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A8E08" w14:textId="77777777" w:rsidR="007C2A55" w:rsidRDefault="007C2A55"/>
    <w:p w14:paraId="0AD7A6DF" w14:textId="77777777" w:rsidR="007C2A55" w:rsidRPr="007C2A55" w:rsidRDefault="007C2A55" w:rsidP="00C765BD">
      <w:pPr>
        <w:spacing w:after="0" w:line="240" w:lineRule="auto"/>
        <w:jc w:val="center"/>
        <w:rPr>
          <w:rFonts w:ascii="Arial" w:eastAsia="Calibri" w:hAnsi="Arial" w:cs="Arial"/>
          <w:sz w:val="32"/>
          <w:szCs w:val="24"/>
        </w:rPr>
      </w:pPr>
      <w:r w:rsidRPr="007C2A55">
        <w:rPr>
          <w:rFonts w:ascii="Arial" w:eastAsia="Calibri" w:hAnsi="Arial" w:cs="Arial"/>
          <w:sz w:val="32"/>
          <w:szCs w:val="24"/>
        </w:rPr>
        <w:t xml:space="preserve">Pharmacological </w:t>
      </w:r>
      <w:r w:rsidR="006A6967" w:rsidRPr="007C2A55">
        <w:rPr>
          <w:rFonts w:ascii="Arial" w:eastAsia="Calibri" w:hAnsi="Arial" w:cs="Arial"/>
          <w:sz w:val="32"/>
          <w:szCs w:val="24"/>
        </w:rPr>
        <w:t xml:space="preserve">Management </w:t>
      </w:r>
      <w:r w:rsidR="006A6967">
        <w:rPr>
          <w:rFonts w:ascii="Arial" w:eastAsia="Calibri" w:hAnsi="Arial" w:cs="Arial"/>
          <w:sz w:val="32"/>
          <w:szCs w:val="24"/>
        </w:rPr>
        <w:t>of Sialorrhea in Patients w</w:t>
      </w:r>
      <w:r w:rsidR="006A6967" w:rsidRPr="007C2A55">
        <w:rPr>
          <w:rFonts w:ascii="Arial" w:eastAsia="Calibri" w:hAnsi="Arial" w:cs="Arial"/>
          <w:sz w:val="32"/>
          <w:szCs w:val="24"/>
        </w:rPr>
        <w:t>ith Neurological Disorders</w:t>
      </w:r>
    </w:p>
    <w:p w14:paraId="0E2963F3" w14:textId="77777777" w:rsidR="007C2A55" w:rsidRPr="007C2A55" w:rsidRDefault="007C2A55" w:rsidP="007C2A55">
      <w:pPr>
        <w:spacing w:after="0" w:line="240" w:lineRule="auto"/>
        <w:rPr>
          <w:rFonts w:ascii="Arial" w:eastAsia="Calibri" w:hAnsi="Arial" w:cs="Arial"/>
          <w:sz w:val="24"/>
          <w:szCs w:val="24"/>
        </w:rPr>
      </w:pPr>
    </w:p>
    <w:p w14:paraId="64EC17D3" w14:textId="77777777" w:rsidR="00EB50EE" w:rsidRDefault="00EB50EE" w:rsidP="007C2A55">
      <w:pPr>
        <w:spacing w:after="0" w:line="240" w:lineRule="auto"/>
        <w:rPr>
          <w:rFonts w:ascii="Arial" w:eastAsia="Calibri" w:hAnsi="Arial" w:cs="Arial"/>
          <w:szCs w:val="24"/>
        </w:rPr>
      </w:pPr>
    </w:p>
    <w:p w14:paraId="505ADC7B" w14:textId="77777777" w:rsidR="00EB50EE" w:rsidRDefault="00EB50EE" w:rsidP="00527820">
      <w:pPr>
        <w:spacing w:after="0" w:line="240" w:lineRule="auto"/>
        <w:jc w:val="both"/>
        <w:rPr>
          <w:rFonts w:ascii="Arial" w:eastAsia="Calibri" w:hAnsi="Arial" w:cs="Arial"/>
          <w:szCs w:val="24"/>
        </w:rPr>
      </w:pPr>
      <w:r w:rsidRPr="00EB50EE">
        <w:rPr>
          <w:rFonts w:ascii="Arial" w:eastAsia="Calibri" w:hAnsi="Arial" w:cs="Arial"/>
          <w:szCs w:val="24"/>
        </w:rPr>
        <w:t xml:space="preserve">Chronic sialorrhoea </w:t>
      </w:r>
      <w:r>
        <w:rPr>
          <w:rFonts w:ascii="Arial" w:eastAsia="Calibri" w:hAnsi="Arial" w:cs="Arial"/>
          <w:szCs w:val="24"/>
        </w:rPr>
        <w:t xml:space="preserve">is excessive </w:t>
      </w:r>
      <w:r w:rsidRPr="00EB50EE">
        <w:rPr>
          <w:rFonts w:ascii="Arial" w:eastAsia="Calibri" w:hAnsi="Arial" w:cs="Arial"/>
          <w:szCs w:val="24"/>
        </w:rPr>
        <w:t>salivation and drooling</w:t>
      </w:r>
      <w:r w:rsidR="0032203F">
        <w:rPr>
          <w:rFonts w:ascii="Arial" w:eastAsia="Calibri" w:hAnsi="Arial" w:cs="Arial"/>
          <w:szCs w:val="24"/>
        </w:rPr>
        <w:t xml:space="preserve"> which</w:t>
      </w:r>
      <w:r>
        <w:rPr>
          <w:rFonts w:ascii="Arial" w:eastAsia="Calibri" w:hAnsi="Arial" w:cs="Arial"/>
          <w:szCs w:val="24"/>
        </w:rPr>
        <w:t xml:space="preserve"> is particularly prevalent in </w:t>
      </w:r>
      <w:r w:rsidRPr="00EB50EE">
        <w:rPr>
          <w:rFonts w:ascii="Arial" w:eastAsia="Calibri" w:hAnsi="Arial" w:cs="Arial"/>
          <w:szCs w:val="24"/>
        </w:rPr>
        <w:t>neurological condition</w:t>
      </w:r>
      <w:r>
        <w:rPr>
          <w:rFonts w:ascii="Arial" w:eastAsia="Calibri" w:hAnsi="Arial" w:cs="Arial"/>
          <w:szCs w:val="24"/>
        </w:rPr>
        <w:t>s</w:t>
      </w:r>
      <w:r w:rsidR="006C6182">
        <w:rPr>
          <w:rFonts w:ascii="Arial" w:eastAsia="Calibri" w:hAnsi="Arial" w:cs="Arial"/>
          <w:szCs w:val="24"/>
        </w:rPr>
        <w:t xml:space="preserve"> such as Parkinson’s disease and motor neurone disease</w:t>
      </w:r>
      <w:r w:rsidRPr="00EB50EE">
        <w:rPr>
          <w:rFonts w:ascii="Arial" w:eastAsia="Calibri" w:hAnsi="Arial" w:cs="Arial"/>
          <w:szCs w:val="24"/>
        </w:rPr>
        <w:t>.</w:t>
      </w:r>
      <w:r>
        <w:rPr>
          <w:rFonts w:ascii="Arial" w:eastAsia="Calibri" w:hAnsi="Arial" w:cs="Arial"/>
          <w:szCs w:val="24"/>
        </w:rPr>
        <w:t xml:space="preserve"> First line t</w:t>
      </w:r>
      <w:r w:rsidRPr="00EB50EE">
        <w:rPr>
          <w:rFonts w:ascii="Arial" w:eastAsia="Calibri" w:hAnsi="Arial" w:cs="Arial"/>
          <w:szCs w:val="24"/>
        </w:rPr>
        <w:t xml:space="preserve">reatment is usually </w:t>
      </w:r>
      <w:r>
        <w:rPr>
          <w:rFonts w:ascii="Arial" w:eastAsia="Calibri" w:hAnsi="Arial" w:cs="Arial"/>
          <w:szCs w:val="24"/>
        </w:rPr>
        <w:t>non-pharmacological for example b</w:t>
      </w:r>
      <w:r w:rsidRPr="00EB50EE">
        <w:rPr>
          <w:rFonts w:ascii="Arial" w:eastAsia="Calibri" w:hAnsi="Arial" w:cs="Arial"/>
          <w:szCs w:val="24"/>
        </w:rPr>
        <w:t xml:space="preserve">ibs, speech and language therapy, and occupational therapy. </w:t>
      </w:r>
      <w:r>
        <w:rPr>
          <w:rFonts w:ascii="Arial" w:eastAsia="Calibri" w:hAnsi="Arial" w:cs="Arial"/>
          <w:szCs w:val="24"/>
        </w:rPr>
        <w:t>However, some symptoms may be severe enough to require</w:t>
      </w:r>
      <w:r w:rsidR="00BA76DD">
        <w:rPr>
          <w:rFonts w:ascii="Arial" w:eastAsia="Calibri" w:hAnsi="Arial" w:cs="Arial"/>
          <w:szCs w:val="24"/>
        </w:rPr>
        <w:t xml:space="preserve"> pharmacological therapy</w:t>
      </w:r>
      <w:r w:rsidRPr="00EB50EE">
        <w:rPr>
          <w:rFonts w:ascii="Arial" w:eastAsia="Calibri" w:hAnsi="Arial" w:cs="Arial"/>
          <w:szCs w:val="24"/>
        </w:rPr>
        <w:t>.</w:t>
      </w:r>
      <w:r w:rsidR="00BA76DD">
        <w:rPr>
          <w:rFonts w:ascii="Arial" w:eastAsia="Calibri" w:hAnsi="Arial" w:cs="Arial"/>
          <w:szCs w:val="24"/>
        </w:rPr>
        <w:t xml:space="preserve"> </w:t>
      </w:r>
    </w:p>
    <w:p w14:paraId="48C94AED" w14:textId="77777777" w:rsidR="00EB50EE" w:rsidRDefault="00EB50EE" w:rsidP="00527820">
      <w:pPr>
        <w:spacing w:after="0" w:line="240" w:lineRule="auto"/>
        <w:jc w:val="both"/>
        <w:rPr>
          <w:rFonts w:ascii="Arial" w:eastAsia="Calibri" w:hAnsi="Arial" w:cs="Arial"/>
          <w:szCs w:val="24"/>
        </w:rPr>
      </w:pPr>
    </w:p>
    <w:p w14:paraId="6D4C43AE" w14:textId="77777777" w:rsidR="007C2A55" w:rsidRPr="007C2A55" w:rsidRDefault="005A1229" w:rsidP="00527820">
      <w:pPr>
        <w:spacing w:after="0" w:line="240" w:lineRule="auto"/>
        <w:jc w:val="both"/>
        <w:rPr>
          <w:rFonts w:ascii="Arial" w:eastAsia="Calibri" w:hAnsi="Arial" w:cs="Arial"/>
          <w:szCs w:val="24"/>
        </w:rPr>
      </w:pPr>
      <w:r>
        <w:rPr>
          <w:rFonts w:ascii="Arial" w:eastAsia="Calibri" w:hAnsi="Arial" w:cs="Arial"/>
          <w:szCs w:val="24"/>
        </w:rPr>
        <w:t>The i</w:t>
      </w:r>
      <w:r w:rsidR="00BA76DD">
        <w:rPr>
          <w:rFonts w:ascii="Arial" w:eastAsia="Calibri" w:hAnsi="Arial" w:cs="Arial"/>
          <w:szCs w:val="24"/>
        </w:rPr>
        <w:t>mpact</w:t>
      </w:r>
      <w:r w:rsidR="007C2A55" w:rsidRPr="007C2A55">
        <w:rPr>
          <w:rFonts w:ascii="Arial" w:eastAsia="Calibri" w:hAnsi="Arial" w:cs="Arial"/>
          <w:szCs w:val="24"/>
        </w:rPr>
        <w:t xml:space="preserve"> of symptoms should be assessed using the Drooling Severity and Frequency Scale, (</w:t>
      </w:r>
      <w:proofErr w:type="spellStart"/>
      <w:r w:rsidR="007C2A55" w:rsidRPr="007C2A55">
        <w:rPr>
          <w:rFonts w:ascii="Arial" w:eastAsia="Calibri" w:hAnsi="Arial" w:cs="Arial"/>
          <w:szCs w:val="24"/>
        </w:rPr>
        <w:t>Rashnoo</w:t>
      </w:r>
      <w:proofErr w:type="spellEnd"/>
      <w:r w:rsidR="007C2A55" w:rsidRPr="007C2A55">
        <w:rPr>
          <w:rFonts w:ascii="Arial" w:eastAsia="Calibri" w:hAnsi="Arial" w:cs="Arial"/>
          <w:szCs w:val="24"/>
        </w:rPr>
        <w:t xml:space="preserve"> et al., 2015):</w:t>
      </w:r>
    </w:p>
    <w:p w14:paraId="21CD6565" w14:textId="77777777" w:rsidR="007C2A55" w:rsidRPr="007C2A55" w:rsidRDefault="007C2A55" w:rsidP="007C2A55">
      <w:pPr>
        <w:spacing w:after="0" w:line="240" w:lineRule="auto"/>
        <w:rPr>
          <w:rFonts w:ascii="Arial" w:eastAsia="Calibri" w:hAnsi="Arial" w:cs="Arial"/>
          <w:sz w:val="24"/>
          <w:szCs w:val="24"/>
        </w:rPr>
      </w:pPr>
    </w:p>
    <w:tbl>
      <w:tblPr>
        <w:tblStyle w:val="LightShading-Accent5"/>
        <w:tblW w:w="522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628"/>
        <w:gridCol w:w="1061"/>
        <w:gridCol w:w="906"/>
        <w:gridCol w:w="906"/>
        <w:gridCol w:w="222"/>
        <w:gridCol w:w="695"/>
        <w:gridCol w:w="1350"/>
        <w:gridCol w:w="1161"/>
        <w:gridCol w:w="1017"/>
        <w:gridCol w:w="790"/>
      </w:tblGrid>
      <w:tr w:rsidR="00C765BD" w:rsidRPr="007C2A55" w14:paraId="4DF5CE68" w14:textId="77777777" w:rsidTr="00C765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1" w:type="pct"/>
            <w:gridSpan w:val="5"/>
          </w:tcPr>
          <w:p w14:paraId="5FB79ED8" w14:textId="77777777" w:rsidR="007C2A55" w:rsidRPr="007C2A55" w:rsidRDefault="007C2A55" w:rsidP="007C2A55">
            <w:pPr>
              <w:jc w:val="center"/>
              <w:rPr>
                <w:rFonts w:ascii="Arial" w:eastAsia="Calibri" w:hAnsi="Arial" w:cs="Arial"/>
                <w:sz w:val="24"/>
                <w:szCs w:val="24"/>
              </w:rPr>
            </w:pPr>
            <w:r w:rsidRPr="007C2A55">
              <w:rPr>
                <w:rFonts w:ascii="Arial" w:eastAsia="Calibri" w:hAnsi="Arial" w:cs="Arial"/>
                <w:sz w:val="24"/>
                <w:szCs w:val="24"/>
              </w:rPr>
              <w:t>Severity</w:t>
            </w:r>
          </w:p>
        </w:tc>
        <w:tc>
          <w:tcPr>
            <w:tcW w:w="115" w:type="pct"/>
            <w:vMerge w:val="restart"/>
          </w:tcPr>
          <w:p w14:paraId="2255A56E" w14:textId="77777777" w:rsidR="007C2A55" w:rsidRPr="007C2A55" w:rsidRDefault="007C2A55" w:rsidP="007C2A55">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4"/>
              </w:rPr>
            </w:pPr>
          </w:p>
        </w:tc>
        <w:tc>
          <w:tcPr>
            <w:tcW w:w="2185" w:type="pct"/>
            <w:gridSpan w:val="4"/>
          </w:tcPr>
          <w:p w14:paraId="4AB82216" w14:textId="77777777" w:rsidR="007C2A55" w:rsidRPr="007C2A55" w:rsidRDefault="007C2A55" w:rsidP="007C2A55">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24"/>
                <w:szCs w:val="24"/>
              </w:rPr>
            </w:pPr>
            <w:r w:rsidRPr="007C2A55">
              <w:rPr>
                <w:rFonts w:ascii="Arial" w:eastAsia="Calibri" w:hAnsi="Arial" w:cs="Arial"/>
                <w:sz w:val="24"/>
                <w:szCs w:val="24"/>
              </w:rPr>
              <w:t>Frequency</w:t>
            </w:r>
          </w:p>
        </w:tc>
        <w:tc>
          <w:tcPr>
            <w:tcW w:w="409" w:type="pct"/>
          </w:tcPr>
          <w:p w14:paraId="15007784" w14:textId="77777777" w:rsidR="007C2A55" w:rsidRPr="007C2A55" w:rsidRDefault="007C2A55" w:rsidP="007C2A55">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24"/>
                <w:szCs w:val="24"/>
              </w:rPr>
            </w:pPr>
            <w:r w:rsidRPr="007C2A55">
              <w:rPr>
                <w:rFonts w:ascii="Arial" w:eastAsia="Calibri" w:hAnsi="Arial" w:cs="Arial"/>
                <w:sz w:val="24"/>
                <w:szCs w:val="24"/>
              </w:rPr>
              <w:t>Total</w:t>
            </w:r>
          </w:p>
        </w:tc>
      </w:tr>
      <w:tr w:rsidR="00C765BD" w:rsidRPr="007C2A55" w14:paraId="4E77E9A4" w14:textId="77777777" w:rsidTr="00C765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9" w:type="pct"/>
          </w:tcPr>
          <w:p w14:paraId="69FC423F" w14:textId="77777777" w:rsidR="007C2A55" w:rsidRPr="007C2A55" w:rsidRDefault="007C2A55" w:rsidP="007C2A55">
            <w:pPr>
              <w:jc w:val="center"/>
              <w:rPr>
                <w:rFonts w:ascii="Arial" w:eastAsia="Calibri" w:hAnsi="Arial" w:cs="Arial"/>
                <w:b w:val="0"/>
                <w:sz w:val="24"/>
                <w:szCs w:val="24"/>
              </w:rPr>
            </w:pPr>
            <w:r w:rsidRPr="007C2A55">
              <w:rPr>
                <w:rFonts w:ascii="Arial" w:eastAsia="Calibri" w:hAnsi="Arial" w:cs="Arial"/>
                <w:b w:val="0"/>
                <w:sz w:val="24"/>
                <w:szCs w:val="24"/>
              </w:rPr>
              <w:t>1</w:t>
            </w:r>
          </w:p>
          <w:p w14:paraId="0D865C42" w14:textId="77777777" w:rsidR="007C2A55" w:rsidRPr="007C2A55" w:rsidRDefault="007C2A55" w:rsidP="007C2A55">
            <w:pPr>
              <w:rPr>
                <w:rFonts w:ascii="Arial" w:eastAsia="Calibri" w:hAnsi="Arial" w:cs="Arial"/>
                <w:b w:val="0"/>
                <w:sz w:val="20"/>
                <w:szCs w:val="24"/>
              </w:rPr>
            </w:pPr>
            <w:r w:rsidRPr="007C2A55">
              <w:rPr>
                <w:rFonts w:ascii="Arial" w:eastAsia="Calibri" w:hAnsi="Arial" w:cs="Arial"/>
                <w:b w:val="0"/>
                <w:sz w:val="20"/>
                <w:szCs w:val="24"/>
              </w:rPr>
              <w:t>Never</w:t>
            </w:r>
          </w:p>
          <w:p w14:paraId="768DFCA1" w14:textId="77777777" w:rsidR="007C2A55" w:rsidRPr="007C2A55" w:rsidRDefault="007C2A55" w:rsidP="007C2A55">
            <w:pPr>
              <w:rPr>
                <w:rFonts w:ascii="Arial" w:eastAsia="Calibri" w:hAnsi="Arial" w:cs="Arial"/>
                <w:sz w:val="20"/>
                <w:szCs w:val="24"/>
              </w:rPr>
            </w:pPr>
            <w:r w:rsidRPr="007C2A55">
              <w:rPr>
                <w:rFonts w:ascii="Arial" w:eastAsia="Calibri" w:hAnsi="Arial" w:cs="Arial"/>
                <w:b w:val="0"/>
                <w:sz w:val="20"/>
                <w:szCs w:val="24"/>
              </w:rPr>
              <w:t>Lips dry</w:t>
            </w:r>
          </w:p>
        </w:tc>
        <w:tc>
          <w:tcPr>
            <w:tcW w:w="325" w:type="pct"/>
          </w:tcPr>
          <w:p w14:paraId="4021B695" w14:textId="77777777" w:rsidR="007C2A55" w:rsidRPr="007C2A55" w:rsidRDefault="007C2A55" w:rsidP="007C2A55">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4"/>
                <w:szCs w:val="24"/>
              </w:rPr>
            </w:pPr>
            <w:r w:rsidRPr="007C2A55">
              <w:rPr>
                <w:rFonts w:ascii="Arial" w:eastAsia="Calibri" w:hAnsi="Arial" w:cs="Arial"/>
                <w:sz w:val="24"/>
                <w:szCs w:val="24"/>
              </w:rPr>
              <w:t>2</w:t>
            </w:r>
          </w:p>
          <w:p w14:paraId="686642F9" w14:textId="77777777" w:rsidR="007C2A55" w:rsidRPr="007C2A55" w:rsidRDefault="007C2A55" w:rsidP="007C2A55">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4"/>
              </w:rPr>
            </w:pPr>
            <w:r w:rsidRPr="007C2A55">
              <w:rPr>
                <w:rFonts w:ascii="Arial" w:eastAsia="Calibri" w:hAnsi="Arial" w:cs="Arial"/>
                <w:sz w:val="20"/>
                <w:szCs w:val="24"/>
              </w:rPr>
              <w:t>Mild</w:t>
            </w:r>
          </w:p>
          <w:p w14:paraId="36244A49" w14:textId="77777777" w:rsidR="007C2A55" w:rsidRPr="007C2A55" w:rsidRDefault="007C2A55" w:rsidP="007C2A55">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4"/>
              </w:rPr>
            </w:pPr>
            <w:r w:rsidRPr="007C2A55">
              <w:rPr>
                <w:rFonts w:ascii="Arial" w:eastAsia="Calibri" w:hAnsi="Arial" w:cs="Arial"/>
                <w:sz w:val="20"/>
                <w:szCs w:val="24"/>
              </w:rPr>
              <w:t>Only lips</w:t>
            </w:r>
          </w:p>
        </w:tc>
        <w:tc>
          <w:tcPr>
            <w:tcW w:w="549" w:type="pct"/>
          </w:tcPr>
          <w:p w14:paraId="2942A7B7" w14:textId="77777777" w:rsidR="007C2A55" w:rsidRPr="007C2A55" w:rsidRDefault="007C2A55" w:rsidP="007C2A55">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4"/>
                <w:szCs w:val="24"/>
              </w:rPr>
            </w:pPr>
            <w:r w:rsidRPr="007C2A55">
              <w:rPr>
                <w:rFonts w:ascii="Arial" w:eastAsia="Calibri" w:hAnsi="Arial" w:cs="Arial"/>
                <w:sz w:val="24"/>
                <w:szCs w:val="24"/>
              </w:rPr>
              <w:t>3</w:t>
            </w:r>
          </w:p>
          <w:p w14:paraId="7D28DF1C" w14:textId="77777777" w:rsidR="007C2A55" w:rsidRPr="007C2A55" w:rsidRDefault="007C2A55" w:rsidP="007C2A55">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4"/>
              </w:rPr>
            </w:pPr>
            <w:r w:rsidRPr="007C2A55">
              <w:rPr>
                <w:rFonts w:ascii="Arial" w:eastAsia="Calibri" w:hAnsi="Arial" w:cs="Arial"/>
                <w:sz w:val="20"/>
                <w:szCs w:val="24"/>
              </w:rPr>
              <w:t>Moderate</w:t>
            </w:r>
          </w:p>
          <w:p w14:paraId="240427E4" w14:textId="77777777" w:rsidR="007C2A55" w:rsidRPr="007C2A55" w:rsidRDefault="007C2A55" w:rsidP="007C2A55">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4"/>
              </w:rPr>
            </w:pPr>
            <w:r w:rsidRPr="007C2A55">
              <w:rPr>
                <w:rFonts w:ascii="Arial" w:eastAsia="Calibri" w:hAnsi="Arial" w:cs="Arial"/>
                <w:sz w:val="20"/>
                <w:szCs w:val="24"/>
              </w:rPr>
              <w:t>Lips and chin</w:t>
            </w:r>
          </w:p>
        </w:tc>
        <w:tc>
          <w:tcPr>
            <w:tcW w:w="469" w:type="pct"/>
          </w:tcPr>
          <w:p w14:paraId="4E7B0CE6" w14:textId="77777777" w:rsidR="007C2A55" w:rsidRPr="007C2A55" w:rsidRDefault="007C2A55" w:rsidP="007C2A55">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4"/>
                <w:szCs w:val="24"/>
              </w:rPr>
            </w:pPr>
            <w:r w:rsidRPr="007C2A55">
              <w:rPr>
                <w:rFonts w:ascii="Arial" w:eastAsia="Calibri" w:hAnsi="Arial" w:cs="Arial"/>
                <w:sz w:val="24"/>
                <w:szCs w:val="24"/>
              </w:rPr>
              <w:t>4</w:t>
            </w:r>
          </w:p>
          <w:p w14:paraId="61AAC0CC" w14:textId="77777777" w:rsidR="007C2A55" w:rsidRPr="007C2A55" w:rsidRDefault="007C2A55" w:rsidP="007C2A55">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4"/>
              </w:rPr>
            </w:pPr>
            <w:r w:rsidRPr="007C2A55">
              <w:rPr>
                <w:rFonts w:ascii="Arial" w:eastAsia="Calibri" w:hAnsi="Arial" w:cs="Arial"/>
                <w:sz w:val="20"/>
                <w:szCs w:val="24"/>
              </w:rPr>
              <w:t>Severe</w:t>
            </w:r>
          </w:p>
          <w:p w14:paraId="6EB34BDE" w14:textId="77777777" w:rsidR="007C2A55" w:rsidRPr="007C2A55" w:rsidRDefault="007C2A55" w:rsidP="007C2A55">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4"/>
              </w:rPr>
            </w:pPr>
            <w:r w:rsidRPr="007C2A55">
              <w:rPr>
                <w:rFonts w:ascii="Arial" w:eastAsia="Calibri" w:hAnsi="Arial" w:cs="Arial"/>
                <w:sz w:val="20"/>
                <w:szCs w:val="24"/>
              </w:rPr>
              <w:t>Onto clothing</w:t>
            </w:r>
          </w:p>
        </w:tc>
        <w:tc>
          <w:tcPr>
            <w:tcW w:w="469" w:type="pct"/>
          </w:tcPr>
          <w:p w14:paraId="6F7263DB" w14:textId="77777777" w:rsidR="007C2A55" w:rsidRPr="007C2A55" w:rsidRDefault="007C2A55" w:rsidP="007C2A55">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4"/>
                <w:szCs w:val="24"/>
              </w:rPr>
            </w:pPr>
            <w:r w:rsidRPr="007C2A55">
              <w:rPr>
                <w:rFonts w:ascii="Arial" w:eastAsia="Calibri" w:hAnsi="Arial" w:cs="Arial"/>
                <w:sz w:val="24"/>
                <w:szCs w:val="24"/>
              </w:rPr>
              <w:t>5</w:t>
            </w:r>
          </w:p>
          <w:p w14:paraId="126DAB18" w14:textId="77777777" w:rsidR="007C2A55" w:rsidRPr="007C2A55" w:rsidRDefault="007C2A55" w:rsidP="007C2A55">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4"/>
              </w:rPr>
            </w:pPr>
            <w:r w:rsidRPr="007C2A55">
              <w:rPr>
                <w:rFonts w:ascii="Arial" w:eastAsia="Calibri" w:hAnsi="Arial" w:cs="Arial"/>
                <w:sz w:val="20"/>
                <w:szCs w:val="24"/>
              </w:rPr>
              <w:t>Profuse</w:t>
            </w:r>
          </w:p>
          <w:p w14:paraId="144965CD" w14:textId="77777777" w:rsidR="007C2A55" w:rsidRPr="007C2A55" w:rsidRDefault="007C2A55" w:rsidP="007C2A55">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4"/>
              </w:rPr>
            </w:pPr>
            <w:r w:rsidRPr="007C2A55">
              <w:rPr>
                <w:rFonts w:ascii="Arial" w:eastAsia="Calibri" w:hAnsi="Arial" w:cs="Arial"/>
                <w:sz w:val="20"/>
                <w:szCs w:val="24"/>
              </w:rPr>
              <w:t>Onto objects</w:t>
            </w:r>
          </w:p>
        </w:tc>
        <w:tc>
          <w:tcPr>
            <w:tcW w:w="115" w:type="pct"/>
            <w:vMerge/>
          </w:tcPr>
          <w:p w14:paraId="5ED33825" w14:textId="77777777" w:rsidR="007C2A55" w:rsidRPr="007C2A55" w:rsidRDefault="007C2A55" w:rsidP="007C2A55">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4"/>
              </w:rPr>
            </w:pPr>
          </w:p>
        </w:tc>
        <w:tc>
          <w:tcPr>
            <w:tcW w:w="360" w:type="pct"/>
          </w:tcPr>
          <w:p w14:paraId="681DD900" w14:textId="77777777" w:rsidR="007C2A55" w:rsidRPr="007C2A55" w:rsidRDefault="007C2A55" w:rsidP="007C2A55">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4"/>
                <w:szCs w:val="24"/>
              </w:rPr>
            </w:pPr>
            <w:r w:rsidRPr="007C2A55">
              <w:rPr>
                <w:rFonts w:ascii="Arial" w:eastAsia="Calibri" w:hAnsi="Arial" w:cs="Arial"/>
                <w:sz w:val="24"/>
                <w:szCs w:val="24"/>
              </w:rPr>
              <w:t>1</w:t>
            </w:r>
          </w:p>
          <w:p w14:paraId="5C1AD4FA" w14:textId="77777777" w:rsidR="007C2A55" w:rsidRPr="007C2A55" w:rsidRDefault="007C2A55" w:rsidP="007C2A55">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4"/>
              </w:rPr>
            </w:pPr>
            <w:r w:rsidRPr="007C2A55">
              <w:rPr>
                <w:rFonts w:ascii="Arial" w:eastAsia="Calibri" w:hAnsi="Arial" w:cs="Arial"/>
                <w:sz w:val="20"/>
                <w:szCs w:val="24"/>
              </w:rPr>
              <w:t>None</w:t>
            </w:r>
          </w:p>
        </w:tc>
        <w:tc>
          <w:tcPr>
            <w:tcW w:w="699" w:type="pct"/>
          </w:tcPr>
          <w:p w14:paraId="0C695DF4" w14:textId="77777777" w:rsidR="007C2A55" w:rsidRPr="007C2A55" w:rsidRDefault="007C2A55" w:rsidP="007C2A55">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4"/>
                <w:szCs w:val="24"/>
              </w:rPr>
            </w:pPr>
            <w:r w:rsidRPr="007C2A55">
              <w:rPr>
                <w:rFonts w:ascii="Arial" w:eastAsia="Calibri" w:hAnsi="Arial" w:cs="Arial"/>
                <w:sz w:val="24"/>
                <w:szCs w:val="24"/>
              </w:rPr>
              <w:t>2</w:t>
            </w:r>
          </w:p>
          <w:p w14:paraId="41461908" w14:textId="77777777" w:rsidR="007C2A55" w:rsidRPr="007C2A55" w:rsidRDefault="007C2A55" w:rsidP="007C2A55">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4"/>
              </w:rPr>
            </w:pPr>
            <w:r w:rsidRPr="007C2A55">
              <w:rPr>
                <w:rFonts w:ascii="Arial" w:eastAsia="Calibri" w:hAnsi="Arial" w:cs="Arial"/>
                <w:sz w:val="20"/>
                <w:szCs w:val="24"/>
              </w:rPr>
              <w:t>Occasionally</w:t>
            </w:r>
          </w:p>
        </w:tc>
        <w:tc>
          <w:tcPr>
            <w:tcW w:w="601" w:type="pct"/>
          </w:tcPr>
          <w:p w14:paraId="393B1502" w14:textId="77777777" w:rsidR="007C2A55" w:rsidRPr="007C2A55" w:rsidRDefault="007C2A55" w:rsidP="007C2A55">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4"/>
                <w:szCs w:val="24"/>
              </w:rPr>
            </w:pPr>
            <w:r w:rsidRPr="007C2A55">
              <w:rPr>
                <w:rFonts w:ascii="Arial" w:eastAsia="Calibri" w:hAnsi="Arial" w:cs="Arial"/>
                <w:sz w:val="24"/>
                <w:szCs w:val="24"/>
              </w:rPr>
              <w:t>3</w:t>
            </w:r>
          </w:p>
          <w:p w14:paraId="2AA1C40C" w14:textId="77777777" w:rsidR="007C2A55" w:rsidRPr="007C2A55" w:rsidRDefault="007C2A55" w:rsidP="007C2A55">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4"/>
              </w:rPr>
            </w:pPr>
            <w:r w:rsidRPr="007C2A55">
              <w:rPr>
                <w:rFonts w:ascii="Arial" w:eastAsia="Calibri" w:hAnsi="Arial" w:cs="Arial"/>
                <w:sz w:val="20"/>
                <w:szCs w:val="24"/>
              </w:rPr>
              <w:t>Frequently</w:t>
            </w:r>
          </w:p>
        </w:tc>
        <w:tc>
          <w:tcPr>
            <w:tcW w:w="526" w:type="pct"/>
          </w:tcPr>
          <w:p w14:paraId="1AEABD6E" w14:textId="77777777" w:rsidR="007C2A55" w:rsidRPr="007C2A55" w:rsidRDefault="007C2A55" w:rsidP="007C2A55">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4"/>
                <w:szCs w:val="24"/>
              </w:rPr>
            </w:pPr>
            <w:r w:rsidRPr="007C2A55">
              <w:rPr>
                <w:rFonts w:ascii="Arial" w:eastAsia="Calibri" w:hAnsi="Arial" w:cs="Arial"/>
                <w:sz w:val="24"/>
                <w:szCs w:val="24"/>
              </w:rPr>
              <w:t>4</w:t>
            </w:r>
          </w:p>
          <w:p w14:paraId="3A71D9DC" w14:textId="77777777" w:rsidR="007C2A55" w:rsidRPr="007C2A55" w:rsidRDefault="007C2A55" w:rsidP="007C2A55">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4"/>
              </w:rPr>
            </w:pPr>
            <w:r w:rsidRPr="007C2A55">
              <w:rPr>
                <w:rFonts w:ascii="Arial" w:eastAsia="Calibri" w:hAnsi="Arial" w:cs="Arial"/>
                <w:sz w:val="20"/>
                <w:szCs w:val="24"/>
              </w:rPr>
              <w:t>Constant</w:t>
            </w:r>
          </w:p>
          <w:p w14:paraId="3CBFAFE7" w14:textId="77777777" w:rsidR="007C2A55" w:rsidRPr="007C2A55" w:rsidRDefault="007C2A55" w:rsidP="007C2A55">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4"/>
              </w:rPr>
            </w:pPr>
          </w:p>
        </w:tc>
        <w:tc>
          <w:tcPr>
            <w:tcW w:w="409" w:type="pct"/>
          </w:tcPr>
          <w:p w14:paraId="20CC08BC" w14:textId="77777777" w:rsidR="007C2A55" w:rsidRPr="007C2A55" w:rsidRDefault="007C2A55" w:rsidP="007C2A55">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4"/>
                <w:szCs w:val="24"/>
              </w:rPr>
            </w:pPr>
          </w:p>
        </w:tc>
      </w:tr>
    </w:tbl>
    <w:p w14:paraId="694B0E25" w14:textId="77777777" w:rsidR="007C2A55" w:rsidRPr="007C2A55" w:rsidRDefault="007C2A55" w:rsidP="00094B9C">
      <w:pPr>
        <w:spacing w:after="0" w:line="240" w:lineRule="auto"/>
        <w:jc w:val="both"/>
        <w:rPr>
          <w:rFonts w:ascii="Arial" w:eastAsia="Calibri" w:hAnsi="Arial" w:cs="Arial"/>
          <w:sz w:val="24"/>
          <w:szCs w:val="24"/>
        </w:rPr>
      </w:pPr>
    </w:p>
    <w:p w14:paraId="7F6A8BE9" w14:textId="77777777" w:rsidR="00554900" w:rsidRPr="00C765BD" w:rsidRDefault="00554900" w:rsidP="00094B9C">
      <w:pPr>
        <w:jc w:val="both"/>
        <w:rPr>
          <w:rFonts w:ascii="Arial" w:hAnsi="Arial" w:cs="Arial"/>
        </w:rPr>
      </w:pPr>
      <w:r w:rsidRPr="00C765BD">
        <w:rPr>
          <w:rFonts w:ascii="Arial" w:hAnsi="Arial" w:cs="Arial"/>
        </w:rPr>
        <w:t xml:space="preserve">Once assessed, please use the flow chart on the next page to make </w:t>
      </w:r>
      <w:r w:rsidR="005A1229">
        <w:rPr>
          <w:rFonts w:ascii="Arial" w:hAnsi="Arial" w:cs="Arial"/>
        </w:rPr>
        <w:t xml:space="preserve">a </w:t>
      </w:r>
      <w:r w:rsidRPr="00C765BD">
        <w:rPr>
          <w:rFonts w:ascii="Arial" w:hAnsi="Arial" w:cs="Arial"/>
        </w:rPr>
        <w:t>treatment decision.</w:t>
      </w:r>
      <w:r w:rsidR="00527820">
        <w:rPr>
          <w:rFonts w:ascii="Arial" w:hAnsi="Arial" w:cs="Arial"/>
        </w:rPr>
        <w:t xml:space="preserve"> If the score is ≤5 then symptoms are not severe enough for the risk of treatment to outweigh the benefit. This may not be the case in all patients and some individuals may go on to treatment before the</w:t>
      </w:r>
      <w:r w:rsidR="006C6182">
        <w:rPr>
          <w:rFonts w:ascii="Arial" w:hAnsi="Arial" w:cs="Arial"/>
        </w:rPr>
        <w:t xml:space="preserve"> score reflects the impact on quality of life</w:t>
      </w:r>
      <w:r w:rsidR="00527820">
        <w:rPr>
          <w:rFonts w:ascii="Arial" w:hAnsi="Arial" w:cs="Arial"/>
        </w:rPr>
        <w:t xml:space="preserve">. </w:t>
      </w:r>
    </w:p>
    <w:p w14:paraId="35866E1E" w14:textId="77777777" w:rsidR="00C01440" w:rsidRPr="00C01440" w:rsidRDefault="00C01440" w:rsidP="00094B9C">
      <w:pPr>
        <w:jc w:val="both"/>
        <w:rPr>
          <w:rFonts w:ascii="Arial" w:hAnsi="Arial" w:cs="Arial"/>
          <w:b/>
          <w:u w:val="single"/>
        </w:rPr>
      </w:pPr>
      <w:r w:rsidRPr="00C01440">
        <w:rPr>
          <w:rFonts w:ascii="Arial" w:hAnsi="Arial" w:cs="Arial"/>
          <w:b/>
          <w:u w:val="single"/>
        </w:rPr>
        <w:t>Monitoring of Treatment</w:t>
      </w:r>
    </w:p>
    <w:p w14:paraId="013B5423" w14:textId="77777777" w:rsidR="00094B9C" w:rsidRPr="00C765BD" w:rsidRDefault="00094B9C" w:rsidP="00094B9C">
      <w:pPr>
        <w:jc w:val="both"/>
        <w:rPr>
          <w:rFonts w:ascii="Arial" w:hAnsi="Arial" w:cs="Arial"/>
        </w:rPr>
      </w:pPr>
      <w:r w:rsidRPr="00C765BD">
        <w:rPr>
          <w:rFonts w:ascii="Arial" w:hAnsi="Arial" w:cs="Arial"/>
        </w:rPr>
        <w:t xml:space="preserve">The drooling severity score should be monitored weekly whilst on treatment. There is a chart for this on page 4. If the score does not improve after </w:t>
      </w:r>
      <w:r w:rsidR="00C01440" w:rsidRPr="00C01440">
        <w:rPr>
          <w:rFonts w:ascii="Arial" w:hAnsi="Arial" w:cs="Arial"/>
          <w:b/>
        </w:rPr>
        <w:t>4 weeks</w:t>
      </w:r>
      <w:r w:rsidR="00C01440">
        <w:rPr>
          <w:rFonts w:ascii="Arial" w:hAnsi="Arial" w:cs="Arial"/>
        </w:rPr>
        <w:t xml:space="preserve"> </w:t>
      </w:r>
      <w:ins w:id="0" w:author="Kirsty Brisker" w:date="2019-10-25T15:05:00Z">
        <w:r w:rsidR="00EE1901">
          <w:rPr>
            <w:rFonts w:ascii="Arial" w:hAnsi="Arial" w:cs="Arial"/>
          </w:rPr>
          <w:t xml:space="preserve">on the highest tolerated dose </w:t>
        </w:r>
      </w:ins>
      <w:r w:rsidRPr="00C765BD">
        <w:rPr>
          <w:rFonts w:ascii="Arial" w:hAnsi="Arial" w:cs="Arial"/>
        </w:rPr>
        <w:t>the next treatment should be tried.</w:t>
      </w:r>
      <w:r>
        <w:rPr>
          <w:rFonts w:ascii="Arial" w:hAnsi="Arial" w:cs="Arial"/>
        </w:rPr>
        <w:t xml:space="preserve"> </w:t>
      </w:r>
      <w:r w:rsidRPr="00C765BD">
        <w:rPr>
          <w:rFonts w:ascii="Arial" w:hAnsi="Arial" w:cs="Arial"/>
        </w:rPr>
        <w:t xml:space="preserve"> </w:t>
      </w:r>
    </w:p>
    <w:p w14:paraId="5C177105" w14:textId="77777777" w:rsidR="00C01440" w:rsidRPr="00527820" w:rsidRDefault="00C01440" w:rsidP="00C01440">
      <w:pPr>
        <w:spacing w:after="0" w:line="240" w:lineRule="auto"/>
        <w:jc w:val="both"/>
        <w:rPr>
          <w:rFonts w:ascii="Arial" w:hAnsi="Arial" w:cs="Arial"/>
        </w:rPr>
      </w:pPr>
      <w:r w:rsidRPr="00527820">
        <w:rPr>
          <w:rFonts w:ascii="Arial" w:hAnsi="Arial" w:cs="Arial"/>
        </w:rPr>
        <w:t>All the recommended treatments work via antimuscarinic action, and therefore prescribers will need to review the appropriateness of treatment with co-existing conditions (e.g. urinary retention, constipation, glaucoma etc.) together with consideration of any other concomitant treatments that might contribute to the cholinergic burden.  Doses should be titrated upwards to the desired level of dryness, side effects, or until max dose is reached.</w:t>
      </w:r>
    </w:p>
    <w:p w14:paraId="0A57B067" w14:textId="77777777" w:rsidR="007C2A55" w:rsidRDefault="007C2A55">
      <w:r>
        <w:br w:type="page"/>
      </w:r>
    </w:p>
    <w:p w14:paraId="6117075A" w14:textId="77777777" w:rsidR="007C2A55" w:rsidRPr="00C765BD" w:rsidRDefault="00044D17">
      <w:pPr>
        <w:rPr>
          <w:rFonts w:ascii="Arial" w:hAnsi="Arial" w:cs="Arial"/>
        </w:rPr>
      </w:pPr>
      <w:r w:rsidRPr="00C765BD">
        <w:rPr>
          <w:rFonts w:ascii="Arial" w:hAnsi="Arial" w:cs="Arial"/>
          <w:noProof/>
          <w:lang w:eastAsia="en-GB"/>
        </w:rPr>
        <w:lastRenderedPageBreak/>
        <mc:AlternateContent>
          <mc:Choice Requires="wps">
            <w:drawing>
              <wp:anchor distT="0" distB="0" distL="114300" distR="114300" simplePos="0" relativeHeight="251671552" behindDoc="0" locked="0" layoutInCell="1" allowOverlap="1" wp14:anchorId="65A9517D" wp14:editId="2BA8180E">
                <wp:simplePos x="0" y="0"/>
                <wp:positionH relativeFrom="column">
                  <wp:posOffset>1057275</wp:posOffset>
                </wp:positionH>
                <wp:positionV relativeFrom="paragraph">
                  <wp:posOffset>314325</wp:posOffset>
                </wp:positionV>
                <wp:extent cx="514350" cy="581025"/>
                <wp:effectExtent l="38100" t="0" r="19050" b="47625"/>
                <wp:wrapNone/>
                <wp:docPr id="7" name="Straight Arrow Connector 7"/>
                <wp:cNvGraphicFramePr/>
                <a:graphic xmlns:a="http://schemas.openxmlformats.org/drawingml/2006/main">
                  <a:graphicData uri="http://schemas.microsoft.com/office/word/2010/wordprocessingShape">
                    <wps:wsp>
                      <wps:cNvCnPr/>
                      <wps:spPr>
                        <a:xfrm flipH="1">
                          <a:off x="0" y="0"/>
                          <a:ext cx="514350" cy="5810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297811B" id="_x0000_t32" coordsize="21600,21600" o:spt="32" o:oned="t" path="m,l21600,21600e" filled="f">
                <v:path arrowok="t" fillok="f" o:connecttype="none"/>
                <o:lock v:ext="edit" shapetype="t"/>
              </v:shapetype>
              <v:shape id="Straight Arrow Connector 7" o:spid="_x0000_s1026" type="#_x0000_t32" style="position:absolute;margin-left:83.25pt;margin-top:24.75pt;width:40.5pt;height:45.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" strokecolor="#4579b8 [3044]">
                <v:stroke endarrow="open"/>
              </v:shape>
            </w:pict>
          </mc:Fallback>
        </mc:AlternateContent>
      </w:r>
      <w:r w:rsidRPr="00C765BD">
        <w:rPr>
          <w:rFonts w:ascii="Arial" w:hAnsi="Arial" w:cs="Arial"/>
          <w:noProof/>
          <w:lang w:eastAsia="en-GB"/>
        </w:rPr>
        <mc:AlternateContent>
          <mc:Choice Requires="wps">
            <w:drawing>
              <wp:anchor distT="0" distB="0" distL="114300" distR="114300" simplePos="0" relativeHeight="251659264" behindDoc="0" locked="0" layoutInCell="1" allowOverlap="1" wp14:anchorId="6AAF9D49" wp14:editId="6E31EF4E">
                <wp:simplePos x="0" y="0"/>
                <wp:positionH relativeFrom="column">
                  <wp:posOffset>1408430</wp:posOffset>
                </wp:positionH>
                <wp:positionV relativeFrom="paragraph">
                  <wp:posOffset>38100</wp:posOffset>
                </wp:positionV>
                <wp:extent cx="3095625" cy="2762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276225"/>
                        </a:xfrm>
                        <a:prstGeom prst="rect">
                          <a:avLst/>
                        </a:prstGeom>
                        <a:solidFill>
                          <a:schemeClr val="accent5">
                            <a:lumMod val="20000"/>
                            <a:lumOff val="80000"/>
                          </a:schemeClr>
                        </a:solidFill>
                        <a:ln>
                          <a:headEnd/>
                          <a:tailEnd/>
                        </a:ln>
                        <a:effectLst/>
                      </wps:spPr>
                      <wps:style>
                        <a:lnRef idx="1">
                          <a:schemeClr val="accent5"/>
                        </a:lnRef>
                        <a:fillRef idx="2">
                          <a:schemeClr val="accent5"/>
                        </a:fillRef>
                        <a:effectRef idx="1">
                          <a:schemeClr val="accent5"/>
                        </a:effectRef>
                        <a:fontRef idx="minor">
                          <a:schemeClr val="dk1"/>
                        </a:fontRef>
                      </wps:style>
                      <wps:txbx>
                        <w:txbxContent>
                          <w:p w14:paraId="1527D86A" w14:textId="77777777" w:rsidR="00F22AE7" w:rsidRPr="00C765BD" w:rsidRDefault="00F22AE7" w:rsidP="00F22AE7">
                            <w:pPr>
                              <w:jc w:val="center"/>
                              <w:rPr>
                                <w:rFonts w:ascii="Arial" w:hAnsi="Arial" w:cs="Arial"/>
                              </w:rPr>
                            </w:pPr>
                            <w:r w:rsidRPr="00C765BD">
                              <w:rPr>
                                <w:rFonts w:ascii="Arial" w:hAnsi="Arial" w:cs="Arial"/>
                              </w:rPr>
                              <w:t xml:space="preserve">Patients with </w:t>
                            </w:r>
                            <w:r w:rsidRPr="00C765BD">
                              <w:rPr>
                                <w:rFonts w:ascii="Arial" w:hAnsi="Arial" w:cs="Arial"/>
                                <w:b/>
                                <w:sz w:val="24"/>
                              </w:rPr>
                              <w:t>no</w:t>
                            </w:r>
                            <w:r w:rsidRPr="00C765BD">
                              <w:rPr>
                                <w:rFonts w:ascii="Arial" w:hAnsi="Arial" w:cs="Arial"/>
                              </w:rPr>
                              <w:t xml:space="preserve"> cognitive impairment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AF9D49" id="_x0000_t202" coordsize="21600,21600" o:spt="202" path="m,l,21600r21600,l21600,xe">
                <v:stroke joinstyle="miter"/>
                <v:path gradientshapeok="t" o:connecttype="rect"/>
              </v:shapetype>
              <v:shape id="Text Box 2" o:spid="_x0000_s1026" type="#_x0000_t202" style="position:absolute;margin-left:110.9pt;margin-top:3pt;width:243.7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" fillcolor="#daeef3 [664]" strokecolor="#40a7c2 [3048]">
                <v:textbox>
                  <w:txbxContent>
                    <w:p w14:paraId="1527D86A" w14:textId="77777777" w:rsidR="00F22AE7" w:rsidRPr="00C765BD" w:rsidRDefault="00F22AE7" w:rsidP="00F22AE7">
                      <w:pPr>
                        <w:jc w:val="center"/>
                        <w:rPr>
                          <w:rFonts w:ascii="Arial" w:hAnsi="Arial" w:cs="Arial"/>
                        </w:rPr>
                      </w:pPr>
                      <w:r w:rsidRPr="00C765BD">
                        <w:rPr>
                          <w:rFonts w:ascii="Arial" w:hAnsi="Arial" w:cs="Arial"/>
                        </w:rPr>
                        <w:t xml:space="preserve">Patients with </w:t>
                      </w:r>
                      <w:r w:rsidRPr="00C765BD">
                        <w:rPr>
                          <w:rFonts w:ascii="Arial" w:hAnsi="Arial" w:cs="Arial"/>
                          <w:b/>
                          <w:sz w:val="24"/>
                        </w:rPr>
                        <w:t>no</w:t>
                      </w:r>
                      <w:r w:rsidRPr="00C765BD">
                        <w:rPr>
                          <w:rFonts w:ascii="Arial" w:hAnsi="Arial" w:cs="Arial"/>
                        </w:rPr>
                        <w:t xml:space="preserve"> cognitive impairment</w:t>
                      </w:r>
                    </w:p>
                  </w:txbxContent>
                </v:textbox>
              </v:shape>
            </w:pict>
          </mc:Fallback>
        </mc:AlternateContent>
      </w:r>
      <w:r w:rsidRPr="00C765BD">
        <w:rPr>
          <w:rFonts w:ascii="Arial" w:hAnsi="Arial" w:cs="Arial"/>
          <w:noProof/>
          <w:lang w:eastAsia="en-GB"/>
        </w:rPr>
        <mc:AlternateContent>
          <mc:Choice Requires="wps">
            <w:drawing>
              <wp:anchor distT="0" distB="0" distL="114300" distR="114300" simplePos="0" relativeHeight="251670528" behindDoc="0" locked="0" layoutInCell="1" allowOverlap="1" wp14:anchorId="0CB671DC" wp14:editId="4E3AB566">
                <wp:simplePos x="0" y="0"/>
                <wp:positionH relativeFrom="column">
                  <wp:posOffset>4181475</wp:posOffset>
                </wp:positionH>
                <wp:positionV relativeFrom="paragraph">
                  <wp:posOffset>314325</wp:posOffset>
                </wp:positionV>
                <wp:extent cx="542925" cy="561975"/>
                <wp:effectExtent l="0" t="0" r="66675" b="47625"/>
                <wp:wrapNone/>
                <wp:docPr id="6" name="Straight Arrow Connector 6"/>
                <wp:cNvGraphicFramePr/>
                <a:graphic xmlns:a="http://schemas.openxmlformats.org/drawingml/2006/main">
                  <a:graphicData uri="http://schemas.microsoft.com/office/word/2010/wordprocessingShape">
                    <wps:wsp>
                      <wps:cNvCnPr/>
                      <wps:spPr>
                        <a:xfrm>
                          <a:off x="0" y="0"/>
                          <a:ext cx="542925" cy="5619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77FC1E" id="Straight Arrow Connector 6" o:spid="_x0000_s1026" type="#_x0000_t32" style="position:absolute;margin-left:329.25pt;margin-top:24.75pt;width:42.75pt;height:44.2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" strokecolor="#4579b8 [3044]">
                <v:stroke endarrow="open"/>
              </v:shape>
            </w:pict>
          </mc:Fallback>
        </mc:AlternateContent>
      </w:r>
    </w:p>
    <w:p w14:paraId="4B8200C7" w14:textId="77777777" w:rsidR="007C2A55" w:rsidRPr="007C2A55" w:rsidRDefault="002066A5" w:rsidP="007C2A55">
      <w:r w:rsidRPr="00C765BD">
        <w:rPr>
          <w:rFonts w:ascii="Arial" w:hAnsi="Arial" w:cs="Arial"/>
          <w:noProof/>
          <w:lang w:eastAsia="en-GB"/>
        </w:rPr>
        <mc:AlternateContent>
          <mc:Choice Requires="wps">
            <w:drawing>
              <wp:anchor distT="0" distB="0" distL="114300" distR="114300" simplePos="0" relativeHeight="251661312" behindDoc="0" locked="0" layoutInCell="1" allowOverlap="1" wp14:anchorId="3D4DF7E6" wp14:editId="732C1755">
                <wp:simplePos x="0" y="0"/>
                <wp:positionH relativeFrom="column">
                  <wp:posOffset>4609465</wp:posOffset>
                </wp:positionH>
                <wp:positionV relativeFrom="paragraph">
                  <wp:posOffset>78740</wp:posOffset>
                </wp:positionV>
                <wp:extent cx="1590675" cy="295275"/>
                <wp:effectExtent l="0" t="0" r="9525"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295275"/>
                        </a:xfrm>
                        <a:prstGeom prst="rect">
                          <a:avLst/>
                        </a:prstGeom>
                        <a:solidFill>
                          <a:srgbClr val="FFFFFF"/>
                        </a:solidFill>
                        <a:ln w="9525">
                          <a:noFill/>
                          <a:miter lim="800000"/>
                          <a:headEnd/>
                          <a:tailEnd/>
                        </a:ln>
                      </wps:spPr>
                      <wps:txbx>
                        <w:txbxContent>
                          <w:p w14:paraId="65785FEB" w14:textId="77777777" w:rsidR="00F22AE7" w:rsidRPr="002066A5" w:rsidRDefault="00F22AE7">
                            <w:pPr>
                              <w:rPr>
                                <w:rFonts w:ascii="Arial" w:hAnsi="Arial" w:cs="Arial"/>
                                <w:b/>
                              </w:rPr>
                            </w:pPr>
                            <w:r w:rsidRPr="002066A5">
                              <w:rPr>
                                <w:rFonts w:ascii="Arial" w:hAnsi="Arial" w:cs="Arial"/>
                                <w:b/>
                              </w:rPr>
                              <w:t xml:space="preserve">Drooling score </w:t>
                            </w:r>
                            <w:ins w:id="1" w:author="Administrator" w:date="2019-12-10T12:33:00Z">
                              <w:r w:rsidR="00E050F6">
                                <w:rPr>
                                  <w:rFonts w:ascii="Arial" w:hAnsi="Arial" w:cs="Arial"/>
                                  <w:b/>
                                </w:rPr>
                                <w:t>≥</w:t>
                              </w:r>
                            </w:ins>
                            <w:del w:id="2" w:author="Administrator" w:date="2019-12-10T12:32:00Z">
                              <w:r w:rsidRPr="002066A5" w:rsidDel="00E050F6">
                                <w:rPr>
                                  <w:rFonts w:ascii="Arial" w:hAnsi="Arial" w:cs="Arial"/>
                                  <w:b/>
                                </w:rPr>
                                <w:delText>&gt;</w:delText>
                              </w:r>
                            </w:del>
                            <w:r w:rsidRPr="002066A5">
                              <w:rPr>
                                <w:rFonts w:ascii="Arial" w:hAnsi="Arial" w:cs="Arial"/>
                                <w:b/>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4DF7E6" id="_x0000_s1027" type="#_x0000_t202" style="position:absolute;margin-left:362.95pt;margin-top:6.2pt;width:125.25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" stroked="f">
                <v:textbox>
                  <w:txbxContent>
                    <w:p w14:paraId="65785FEB" w14:textId="77777777" w:rsidR="00F22AE7" w:rsidRPr="002066A5" w:rsidRDefault="00F22AE7">
                      <w:pPr>
                        <w:rPr>
                          <w:rFonts w:ascii="Arial" w:hAnsi="Arial" w:cs="Arial"/>
                          <w:b/>
                        </w:rPr>
                      </w:pPr>
                      <w:r w:rsidRPr="002066A5">
                        <w:rPr>
                          <w:rFonts w:ascii="Arial" w:hAnsi="Arial" w:cs="Arial"/>
                          <w:b/>
                        </w:rPr>
                        <w:t xml:space="preserve">Drooling score </w:t>
                      </w:r>
                      <w:ins w:id="3" w:author="Administrator" w:date="2019-12-10T12:33:00Z">
                        <w:r w:rsidR="00E050F6">
                          <w:rPr>
                            <w:rFonts w:ascii="Arial" w:hAnsi="Arial" w:cs="Arial"/>
                            <w:b/>
                          </w:rPr>
                          <w:t>≥</w:t>
                        </w:r>
                      </w:ins>
                      <w:del w:id="4" w:author="Administrator" w:date="2019-12-10T12:32:00Z">
                        <w:r w:rsidRPr="002066A5" w:rsidDel="00E050F6">
                          <w:rPr>
                            <w:rFonts w:ascii="Arial" w:hAnsi="Arial" w:cs="Arial"/>
                            <w:b/>
                          </w:rPr>
                          <w:delText>&gt;</w:delText>
                        </w:r>
                      </w:del>
                      <w:r w:rsidRPr="002066A5">
                        <w:rPr>
                          <w:rFonts w:ascii="Arial" w:hAnsi="Arial" w:cs="Arial"/>
                          <w:b/>
                        </w:rPr>
                        <w:t>6</w:t>
                      </w:r>
                    </w:p>
                  </w:txbxContent>
                </v:textbox>
              </v:shape>
            </w:pict>
          </mc:Fallback>
        </mc:AlternateContent>
      </w:r>
      <w:r w:rsidR="00C83488" w:rsidRPr="00C765BD">
        <w:rPr>
          <w:rFonts w:ascii="Arial" w:hAnsi="Arial" w:cs="Arial"/>
          <w:noProof/>
          <w:lang w:eastAsia="en-GB"/>
        </w:rPr>
        <mc:AlternateContent>
          <mc:Choice Requires="wps">
            <w:drawing>
              <wp:anchor distT="0" distB="0" distL="114300" distR="114300" simplePos="0" relativeHeight="251663360" behindDoc="0" locked="0" layoutInCell="1" allowOverlap="1" wp14:anchorId="7D87FD7A" wp14:editId="65143D36">
                <wp:simplePos x="0" y="0"/>
                <wp:positionH relativeFrom="column">
                  <wp:posOffset>-219075</wp:posOffset>
                </wp:positionH>
                <wp:positionV relativeFrom="paragraph">
                  <wp:posOffset>59690</wp:posOffset>
                </wp:positionV>
                <wp:extent cx="1428750" cy="3143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14325"/>
                        </a:xfrm>
                        <a:prstGeom prst="rect">
                          <a:avLst/>
                        </a:prstGeom>
                        <a:solidFill>
                          <a:srgbClr val="FFFFFF"/>
                        </a:solidFill>
                        <a:ln w="9525">
                          <a:noFill/>
                          <a:miter lim="800000"/>
                          <a:headEnd/>
                          <a:tailEnd/>
                        </a:ln>
                      </wps:spPr>
                      <wps:txbx>
                        <w:txbxContent>
                          <w:p w14:paraId="0BC48A1E" w14:textId="77777777" w:rsidR="00F22AE7" w:rsidRPr="002066A5" w:rsidRDefault="00F22AE7">
                            <w:pPr>
                              <w:rPr>
                                <w:rFonts w:ascii="Arial" w:hAnsi="Arial" w:cs="Arial"/>
                                <w:b/>
                              </w:rPr>
                            </w:pPr>
                            <w:r w:rsidRPr="002066A5">
                              <w:rPr>
                                <w:rFonts w:ascii="Arial" w:hAnsi="Arial" w:cs="Arial"/>
                                <w:b/>
                              </w:rPr>
                              <w:t>Drooling score</w:t>
                            </w:r>
                            <w:ins w:id="3" w:author="Administrator" w:date="2019-12-10T12:32:00Z">
                              <w:r w:rsidR="00E050F6">
                                <w:rPr>
                                  <w:rFonts w:ascii="Arial" w:hAnsi="Arial" w:cs="Arial"/>
                                  <w:b/>
                                </w:rPr>
                                <w:t xml:space="preserve"> &lt;</w:t>
                              </w:r>
                            </w:ins>
                            <w:del w:id="4" w:author="Administrator" w:date="2019-12-10T12:32:00Z">
                              <w:r w:rsidRPr="002066A5" w:rsidDel="00E050F6">
                                <w:rPr>
                                  <w:rFonts w:ascii="Arial" w:hAnsi="Arial" w:cs="Arial"/>
                                  <w:b/>
                                </w:rPr>
                                <w:delText>=</w:delText>
                              </w:r>
                            </w:del>
                            <w:r w:rsidRPr="002066A5">
                              <w:rPr>
                                <w:rFonts w:ascii="Arial" w:hAnsi="Arial" w:cs="Arial"/>
                                <w:b/>
                              </w:rPr>
                              <w:t xml:space="preserve">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87FD7A" id="_x0000_s1028" type="#_x0000_t202" style="position:absolute;margin-left:-17.25pt;margin-top:4.7pt;width:112.5pt;height:2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" stroked="f">
                <v:textbox>
                  <w:txbxContent>
                    <w:p w14:paraId="0BC48A1E" w14:textId="77777777" w:rsidR="00F22AE7" w:rsidRPr="002066A5" w:rsidRDefault="00F22AE7">
                      <w:pPr>
                        <w:rPr>
                          <w:rFonts w:ascii="Arial" w:hAnsi="Arial" w:cs="Arial"/>
                          <w:b/>
                        </w:rPr>
                      </w:pPr>
                      <w:r w:rsidRPr="002066A5">
                        <w:rPr>
                          <w:rFonts w:ascii="Arial" w:hAnsi="Arial" w:cs="Arial"/>
                          <w:b/>
                        </w:rPr>
                        <w:t>Drooling score</w:t>
                      </w:r>
                      <w:ins w:id="7" w:author="Administrator" w:date="2019-12-10T12:32:00Z">
                        <w:r w:rsidR="00E050F6">
                          <w:rPr>
                            <w:rFonts w:ascii="Arial" w:hAnsi="Arial" w:cs="Arial"/>
                            <w:b/>
                          </w:rPr>
                          <w:t xml:space="preserve"> &lt;</w:t>
                        </w:r>
                      </w:ins>
                      <w:del w:id="8" w:author="Administrator" w:date="2019-12-10T12:32:00Z">
                        <w:r w:rsidRPr="002066A5" w:rsidDel="00E050F6">
                          <w:rPr>
                            <w:rFonts w:ascii="Arial" w:hAnsi="Arial" w:cs="Arial"/>
                            <w:b/>
                          </w:rPr>
                          <w:delText>=</w:delText>
                        </w:r>
                      </w:del>
                      <w:r w:rsidRPr="002066A5">
                        <w:rPr>
                          <w:rFonts w:ascii="Arial" w:hAnsi="Arial" w:cs="Arial"/>
                          <w:b/>
                        </w:rPr>
                        <w:t xml:space="preserve"> 6</w:t>
                      </w:r>
                    </w:p>
                  </w:txbxContent>
                </v:textbox>
              </v:shape>
            </w:pict>
          </mc:Fallback>
        </mc:AlternateContent>
      </w:r>
    </w:p>
    <w:p w14:paraId="5564C083" w14:textId="77777777" w:rsidR="007C2A55" w:rsidRPr="007C2A55" w:rsidRDefault="006C6182" w:rsidP="007C2A55">
      <w:r w:rsidRPr="00C765BD">
        <w:rPr>
          <w:rFonts w:ascii="Arial" w:hAnsi="Arial" w:cs="Arial"/>
          <w:noProof/>
          <w:lang w:eastAsia="en-GB"/>
        </w:rPr>
        <mc:AlternateContent>
          <mc:Choice Requires="wps">
            <w:drawing>
              <wp:anchor distT="0" distB="0" distL="114300" distR="114300" simplePos="0" relativeHeight="251669504" behindDoc="0" locked="0" layoutInCell="1" allowOverlap="1" wp14:anchorId="547D1F40" wp14:editId="5F24C3E6">
                <wp:simplePos x="0" y="0"/>
                <wp:positionH relativeFrom="column">
                  <wp:posOffset>4200525</wp:posOffset>
                </wp:positionH>
                <wp:positionV relativeFrom="paragraph">
                  <wp:posOffset>250825</wp:posOffset>
                </wp:positionV>
                <wp:extent cx="2374265" cy="1809750"/>
                <wp:effectExtent l="19050" t="19050" r="12700"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809750"/>
                        </a:xfrm>
                        <a:prstGeom prst="rect">
                          <a:avLst/>
                        </a:prstGeom>
                        <a:solidFill>
                          <a:srgbClr val="FFFFFF"/>
                        </a:solidFill>
                        <a:ln w="28575">
                          <a:solidFill>
                            <a:schemeClr val="accent5"/>
                          </a:solidFill>
                          <a:miter lim="800000"/>
                          <a:headEnd/>
                          <a:tailEnd/>
                        </a:ln>
                      </wps:spPr>
                      <wps:txbx>
                        <w:txbxContent>
                          <w:p w14:paraId="49A587CF" w14:textId="77777777" w:rsidR="00044D17" w:rsidRPr="00C765BD" w:rsidRDefault="003F3578">
                            <w:pPr>
                              <w:rPr>
                                <w:rFonts w:ascii="Arial" w:hAnsi="Arial" w:cs="Arial"/>
                              </w:rPr>
                            </w:pPr>
                            <w:r>
                              <w:rPr>
                                <w:rFonts w:ascii="Arial" w:hAnsi="Arial" w:cs="Arial"/>
                                <w:b/>
                              </w:rPr>
                              <w:t>Bot</w:t>
                            </w:r>
                            <w:ins w:id="5" w:author="Kirsty Brisker" w:date="2019-10-25T14:52:00Z">
                              <w:r>
                                <w:rPr>
                                  <w:rFonts w:ascii="Arial" w:hAnsi="Arial" w:cs="Arial"/>
                                  <w:b/>
                                </w:rPr>
                                <w:t>ulinum</w:t>
                              </w:r>
                            </w:ins>
                            <w:del w:id="6" w:author="Kirsty Brisker" w:date="2019-10-25T14:52:00Z">
                              <w:r w:rsidDel="003F3578">
                                <w:rPr>
                                  <w:rFonts w:ascii="Arial" w:hAnsi="Arial" w:cs="Arial"/>
                                  <w:b/>
                                </w:rPr>
                                <w:delText>o</w:delText>
                              </w:r>
                            </w:del>
                            <w:r w:rsidR="00044D17" w:rsidRPr="00C765BD">
                              <w:rPr>
                                <w:rFonts w:ascii="Arial" w:hAnsi="Arial" w:cs="Arial"/>
                              </w:rPr>
                              <w:t xml:space="preserve">: Intraglandular botox. Xeomin should be used as per </w:t>
                            </w:r>
                            <w:hyperlink r:id="rId7" w:history="1">
                              <w:r w:rsidR="00044D17" w:rsidRPr="00C765BD">
                                <w:rPr>
                                  <w:rStyle w:val="Hyperlink"/>
                                  <w:rFonts w:ascii="Arial" w:hAnsi="Arial" w:cs="Arial"/>
                                </w:rPr>
                                <w:t>NICE TA605</w:t>
                              </w:r>
                            </w:hyperlink>
                          </w:p>
                          <w:p w14:paraId="6E57DD26" w14:textId="77777777" w:rsidR="00044D17" w:rsidRPr="00C765BD" w:rsidRDefault="00044D17">
                            <w:pPr>
                              <w:rPr>
                                <w:rFonts w:ascii="Arial" w:hAnsi="Arial" w:cs="Arial"/>
                              </w:rPr>
                            </w:pPr>
                            <w:r w:rsidRPr="00C765BD">
                              <w:rPr>
                                <w:rFonts w:ascii="Arial" w:hAnsi="Arial" w:cs="Arial"/>
                              </w:rPr>
                              <w:t>Doses at discretion of prescriber but should not exceed 100 units per session and intervals not more frequent</w:t>
                            </w:r>
                            <w:ins w:id="7" w:author="Kirsty Brisker" w:date="2019-10-25T14:52:00Z">
                              <w:r w:rsidR="003F3578">
                                <w:rPr>
                                  <w:rFonts w:ascii="Arial" w:hAnsi="Arial" w:cs="Arial"/>
                                </w:rPr>
                                <w:t>ly</w:t>
                              </w:r>
                            </w:ins>
                            <w:r w:rsidRPr="00C765BD">
                              <w:rPr>
                                <w:rFonts w:ascii="Arial" w:hAnsi="Arial" w:cs="Arial"/>
                              </w:rPr>
                              <w:t xml:space="preserve"> than every 16 weeks.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47D1F40" id="_x0000_s1029" type="#_x0000_t202" style="position:absolute;margin-left:330.75pt;margin-top:19.75pt;width:186.95pt;height:142.5pt;z-index:25166950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" strokecolor="#4bacc6 [3208]" strokeweight="2.25pt">
                <v:textbox>
                  <w:txbxContent>
                    <w:p w14:paraId="49A587CF" w14:textId="77777777" w:rsidR="00044D17" w:rsidRPr="00C765BD" w:rsidRDefault="003F3578">
                      <w:pPr>
                        <w:rPr>
                          <w:rFonts w:ascii="Arial" w:hAnsi="Arial" w:cs="Arial"/>
                        </w:rPr>
                      </w:pPr>
                      <w:r>
                        <w:rPr>
                          <w:rFonts w:ascii="Arial" w:hAnsi="Arial" w:cs="Arial"/>
                          <w:b/>
                        </w:rPr>
                        <w:t>Bot</w:t>
                      </w:r>
                      <w:ins w:id="12" w:author="Kirsty Brisker" w:date="2019-10-25T14:52:00Z">
                        <w:r>
                          <w:rPr>
                            <w:rFonts w:ascii="Arial" w:hAnsi="Arial" w:cs="Arial"/>
                            <w:b/>
                          </w:rPr>
                          <w:t>ulinum</w:t>
                        </w:r>
                      </w:ins>
                      <w:del w:id="13" w:author="Kirsty Brisker" w:date="2019-10-25T14:52:00Z">
                        <w:r w:rsidDel="003F3578">
                          <w:rPr>
                            <w:rFonts w:ascii="Arial" w:hAnsi="Arial" w:cs="Arial"/>
                            <w:b/>
                          </w:rPr>
                          <w:delText>o</w:delText>
                        </w:r>
                      </w:del>
                      <w:r w:rsidR="00044D17" w:rsidRPr="00C765BD">
                        <w:rPr>
                          <w:rFonts w:ascii="Arial" w:hAnsi="Arial" w:cs="Arial"/>
                        </w:rPr>
                        <w:t xml:space="preserve">: </w:t>
                      </w:r>
                      <w:r w:rsidR="00044D17" w:rsidRPr="00C765BD">
                        <w:rPr>
                          <w:rFonts w:ascii="Arial" w:hAnsi="Arial" w:cs="Arial"/>
                        </w:rPr>
                        <w:t xml:space="preserve">Intraglandular botox. Xeomin should be used as per </w:t>
                      </w:r>
                      <w:hyperlink r:id="rId8" w:history="1">
                        <w:r w:rsidR="00044D17" w:rsidRPr="00C765BD">
                          <w:rPr>
                            <w:rStyle w:val="Hyperlink"/>
                            <w:rFonts w:ascii="Arial" w:hAnsi="Arial" w:cs="Arial"/>
                          </w:rPr>
                          <w:t>NICE TA605</w:t>
                        </w:r>
                      </w:hyperlink>
                    </w:p>
                    <w:p w14:paraId="6E57DD26" w14:textId="77777777" w:rsidR="00044D17" w:rsidRPr="00C765BD" w:rsidRDefault="00044D17">
                      <w:pPr>
                        <w:rPr>
                          <w:rFonts w:ascii="Arial" w:hAnsi="Arial" w:cs="Arial"/>
                        </w:rPr>
                      </w:pPr>
                      <w:r w:rsidRPr="00C765BD">
                        <w:rPr>
                          <w:rFonts w:ascii="Arial" w:hAnsi="Arial" w:cs="Arial"/>
                        </w:rPr>
                        <w:t>Doses at discretion of prescriber but should not exceed 100 units per session and intervals not more frequent</w:t>
                      </w:r>
                      <w:ins w:id="14" w:author="Kirsty Brisker" w:date="2019-10-25T14:52:00Z">
                        <w:r w:rsidR="003F3578">
                          <w:rPr>
                            <w:rFonts w:ascii="Arial" w:hAnsi="Arial" w:cs="Arial"/>
                          </w:rPr>
                          <w:t>ly</w:t>
                        </w:r>
                      </w:ins>
                      <w:r w:rsidRPr="00C765BD">
                        <w:rPr>
                          <w:rFonts w:ascii="Arial" w:hAnsi="Arial" w:cs="Arial"/>
                        </w:rPr>
                        <w:t xml:space="preserve"> than every 16 weeks.</w:t>
                      </w:r>
                    </w:p>
                  </w:txbxContent>
                </v:textbox>
              </v:shape>
            </w:pict>
          </mc:Fallback>
        </mc:AlternateContent>
      </w:r>
      <w:r w:rsidR="00EB50EE" w:rsidRPr="00C765BD">
        <w:rPr>
          <w:rFonts w:ascii="Arial" w:hAnsi="Arial" w:cs="Arial"/>
          <w:noProof/>
          <w:lang w:eastAsia="en-GB"/>
        </w:rPr>
        <mc:AlternateContent>
          <mc:Choice Requires="wps">
            <w:drawing>
              <wp:anchor distT="0" distB="0" distL="114300" distR="114300" simplePos="0" relativeHeight="251665408" behindDoc="0" locked="0" layoutInCell="1" allowOverlap="1" wp14:anchorId="207C2CBE" wp14:editId="56CD34DC">
                <wp:simplePos x="0" y="0"/>
                <wp:positionH relativeFrom="column">
                  <wp:posOffset>-547370</wp:posOffset>
                </wp:positionH>
                <wp:positionV relativeFrom="paragraph">
                  <wp:posOffset>238760</wp:posOffset>
                </wp:positionV>
                <wp:extent cx="2374265" cy="1403985"/>
                <wp:effectExtent l="19050" t="19050" r="12700" b="165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28575">
                          <a:solidFill>
                            <a:schemeClr val="accent5"/>
                          </a:solidFill>
                          <a:miter lim="800000"/>
                          <a:headEnd/>
                          <a:tailEnd/>
                        </a:ln>
                      </wps:spPr>
                      <wps:txbx>
                        <w:txbxContent>
                          <w:p w14:paraId="18CB8BAF" w14:textId="77777777" w:rsidR="00F22AE7" w:rsidRPr="00C765BD" w:rsidRDefault="00F22AE7">
                            <w:pPr>
                              <w:rPr>
                                <w:rFonts w:ascii="Arial" w:hAnsi="Arial" w:cs="Arial"/>
                              </w:rPr>
                            </w:pPr>
                            <w:r w:rsidRPr="00EB50EE">
                              <w:rPr>
                                <w:rFonts w:ascii="Arial" w:hAnsi="Arial" w:cs="Arial"/>
                                <w:b/>
                              </w:rPr>
                              <w:t>Hyoscine hydrobromide</w:t>
                            </w:r>
                            <w:r w:rsidR="00764B92">
                              <w:rPr>
                                <w:rFonts w:ascii="Arial" w:hAnsi="Arial" w:cs="Arial"/>
                              </w:rPr>
                              <w:t>*</w:t>
                            </w:r>
                            <w:r w:rsidRPr="00C765BD">
                              <w:rPr>
                                <w:rFonts w:ascii="Arial" w:hAnsi="Arial" w:cs="Arial"/>
                              </w:rPr>
                              <w:t xml:space="preserve"> as</w:t>
                            </w:r>
                          </w:p>
                          <w:p w14:paraId="53BA7AA9" w14:textId="77777777" w:rsidR="00F22AE7" w:rsidRPr="00C765BD" w:rsidRDefault="00F22AE7">
                            <w:pPr>
                              <w:rPr>
                                <w:rFonts w:ascii="Arial" w:hAnsi="Arial" w:cs="Arial"/>
                              </w:rPr>
                            </w:pPr>
                            <w:r w:rsidRPr="00C765BD">
                              <w:rPr>
                                <w:rFonts w:ascii="Arial" w:hAnsi="Arial" w:cs="Arial"/>
                              </w:rPr>
                              <w:t>Tablet: 300microgram titrated up to three times a day</w:t>
                            </w:r>
                          </w:p>
                          <w:p w14:paraId="3400872D" w14:textId="77777777" w:rsidR="00F22AE7" w:rsidRPr="00C765BD" w:rsidRDefault="00F22AE7">
                            <w:pPr>
                              <w:rPr>
                                <w:rFonts w:ascii="Arial" w:hAnsi="Arial" w:cs="Arial"/>
                              </w:rPr>
                            </w:pPr>
                            <w:r w:rsidRPr="00C765BD">
                              <w:rPr>
                                <w:rFonts w:ascii="Arial" w:hAnsi="Arial" w:cs="Arial"/>
                              </w:rPr>
                              <w:t xml:space="preserve">Patch: 1.5mg every 72 hours </w:t>
                            </w:r>
                            <w:r w:rsidR="00C01440">
                              <w:rPr>
                                <w:rFonts w:ascii="Arial" w:hAnsi="Arial" w:cs="Arial"/>
                              </w:rPr>
                              <w:t>(the patch delivers 1mg over 72 hours)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07C2CBE" id="_x0000_s1030" type="#_x0000_t202" style="position:absolute;margin-left:-43.1pt;margin-top:18.8pt;width:186.95pt;height:110.55pt;z-index:25166540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" strokecolor="#4bacc6 [3208]" strokeweight="2.25pt">
                <v:textbox style="mso-fit-shape-to-text:t">
                  <w:txbxContent>
                    <w:p w14:paraId="18CB8BAF" w14:textId="77777777" w:rsidR="00F22AE7" w:rsidRPr="00C765BD" w:rsidRDefault="00F22AE7">
                      <w:pPr>
                        <w:rPr>
                          <w:rFonts w:ascii="Arial" w:hAnsi="Arial" w:cs="Arial"/>
                        </w:rPr>
                      </w:pPr>
                      <w:r w:rsidRPr="00EB50EE">
                        <w:rPr>
                          <w:rFonts w:ascii="Arial" w:hAnsi="Arial" w:cs="Arial"/>
                          <w:b/>
                        </w:rPr>
                        <w:t xml:space="preserve">Hyoscine </w:t>
                      </w:r>
                      <w:r w:rsidRPr="00EB50EE">
                        <w:rPr>
                          <w:rFonts w:ascii="Arial" w:hAnsi="Arial" w:cs="Arial"/>
                          <w:b/>
                        </w:rPr>
                        <w:t>hydrobromide</w:t>
                      </w:r>
                      <w:r w:rsidR="00764B92">
                        <w:rPr>
                          <w:rFonts w:ascii="Arial" w:hAnsi="Arial" w:cs="Arial"/>
                        </w:rPr>
                        <w:t>*</w:t>
                      </w:r>
                      <w:r w:rsidRPr="00C765BD">
                        <w:rPr>
                          <w:rFonts w:ascii="Arial" w:hAnsi="Arial" w:cs="Arial"/>
                        </w:rPr>
                        <w:t xml:space="preserve"> as</w:t>
                      </w:r>
                    </w:p>
                    <w:p w14:paraId="53BA7AA9" w14:textId="77777777" w:rsidR="00F22AE7" w:rsidRPr="00C765BD" w:rsidRDefault="00F22AE7">
                      <w:pPr>
                        <w:rPr>
                          <w:rFonts w:ascii="Arial" w:hAnsi="Arial" w:cs="Arial"/>
                        </w:rPr>
                      </w:pPr>
                      <w:r w:rsidRPr="00C765BD">
                        <w:rPr>
                          <w:rFonts w:ascii="Arial" w:hAnsi="Arial" w:cs="Arial"/>
                        </w:rPr>
                        <w:t>Tablet: 300microgram titrated up to three times a day</w:t>
                      </w:r>
                    </w:p>
                    <w:p w14:paraId="3400872D" w14:textId="77777777" w:rsidR="00F22AE7" w:rsidRPr="00C765BD" w:rsidRDefault="00F22AE7">
                      <w:pPr>
                        <w:rPr>
                          <w:rFonts w:ascii="Arial" w:hAnsi="Arial" w:cs="Arial"/>
                        </w:rPr>
                      </w:pPr>
                      <w:r w:rsidRPr="00C765BD">
                        <w:rPr>
                          <w:rFonts w:ascii="Arial" w:hAnsi="Arial" w:cs="Arial"/>
                        </w:rPr>
                        <w:t xml:space="preserve">Patch: 1.5mg every 72 hours </w:t>
                      </w:r>
                      <w:r w:rsidR="00C01440">
                        <w:rPr>
                          <w:rFonts w:ascii="Arial" w:hAnsi="Arial" w:cs="Arial"/>
                        </w:rPr>
                        <w:t>(the patch delivers 1mg over 72 hours)</w:t>
                      </w:r>
                    </w:p>
                  </w:txbxContent>
                </v:textbox>
              </v:shape>
            </w:pict>
          </mc:Fallback>
        </mc:AlternateContent>
      </w:r>
    </w:p>
    <w:p w14:paraId="153A42DA" w14:textId="77777777" w:rsidR="007C2A55" w:rsidRPr="007C2A55" w:rsidRDefault="007C2A55" w:rsidP="007C2A55"/>
    <w:p w14:paraId="77234FD4" w14:textId="77777777" w:rsidR="007C2A55" w:rsidRPr="007C2A55" w:rsidRDefault="007C2A55" w:rsidP="007C2A55"/>
    <w:p w14:paraId="20BA5F6B" w14:textId="77777777" w:rsidR="007C2A55" w:rsidRPr="007C2A55" w:rsidRDefault="007C2A55" w:rsidP="007C2A55"/>
    <w:p w14:paraId="28EB58D3" w14:textId="77777777" w:rsidR="007C2A55" w:rsidRPr="007C2A55" w:rsidRDefault="007C2A55" w:rsidP="007C2A55"/>
    <w:p w14:paraId="67BB5F08" w14:textId="77777777" w:rsidR="007C2A55" w:rsidRPr="007C2A55" w:rsidRDefault="007C2A55" w:rsidP="007C2A55"/>
    <w:p w14:paraId="1A39A195" w14:textId="77777777" w:rsidR="007C2A55" w:rsidRPr="007C2A55" w:rsidRDefault="002066A5" w:rsidP="007C2A55">
      <w:r w:rsidRPr="00C765BD">
        <w:rPr>
          <w:rFonts w:ascii="Arial" w:hAnsi="Arial" w:cs="Arial"/>
          <w:noProof/>
          <w:lang w:eastAsia="en-GB"/>
        </w:rPr>
        <mc:AlternateContent>
          <mc:Choice Requires="wps">
            <w:drawing>
              <wp:anchor distT="0" distB="0" distL="114300" distR="114300" simplePos="0" relativeHeight="251672576" behindDoc="0" locked="0" layoutInCell="1" allowOverlap="1" wp14:anchorId="1971D2D6" wp14:editId="3EB21955">
                <wp:simplePos x="0" y="0"/>
                <wp:positionH relativeFrom="column">
                  <wp:posOffset>371475</wp:posOffset>
                </wp:positionH>
                <wp:positionV relativeFrom="paragraph">
                  <wp:posOffset>-1905</wp:posOffset>
                </wp:positionV>
                <wp:extent cx="0" cy="625475"/>
                <wp:effectExtent l="95250" t="0" r="76200" b="60325"/>
                <wp:wrapNone/>
                <wp:docPr id="10" name="Straight Arrow Connector 10"/>
                <wp:cNvGraphicFramePr/>
                <a:graphic xmlns:a="http://schemas.openxmlformats.org/drawingml/2006/main">
                  <a:graphicData uri="http://schemas.microsoft.com/office/word/2010/wordprocessingShape">
                    <wps:wsp>
                      <wps:cNvCnPr/>
                      <wps:spPr>
                        <a:xfrm>
                          <a:off x="0" y="0"/>
                          <a:ext cx="0" cy="6254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C358E49" id="Straight Arrow Connector 10" o:spid="_x0000_s1026" type="#_x0000_t32" style="position:absolute;margin-left:29.25pt;margin-top:-.15pt;width:0;height:49.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" strokecolor="#4579b8 [3044]">
                <v:stroke endarrow="open"/>
              </v:shape>
            </w:pict>
          </mc:Fallback>
        </mc:AlternateContent>
      </w:r>
      <w:r w:rsidR="00EB50EE" w:rsidRPr="00C765BD">
        <w:rPr>
          <w:rFonts w:ascii="Arial" w:hAnsi="Arial" w:cs="Arial"/>
          <w:noProof/>
          <w:lang w:eastAsia="en-GB"/>
        </w:rPr>
        <mc:AlternateContent>
          <mc:Choice Requires="wps">
            <w:drawing>
              <wp:anchor distT="0" distB="0" distL="114300" distR="114300" simplePos="0" relativeHeight="251674624" behindDoc="0" locked="0" layoutInCell="1" allowOverlap="1" wp14:anchorId="5182B78E" wp14:editId="1EC8AF16">
                <wp:simplePos x="0" y="0"/>
                <wp:positionH relativeFrom="column">
                  <wp:posOffset>475615</wp:posOffset>
                </wp:positionH>
                <wp:positionV relativeFrom="paragraph">
                  <wp:posOffset>187960</wp:posOffset>
                </wp:positionV>
                <wp:extent cx="504825" cy="371475"/>
                <wp:effectExtent l="0" t="0" r="9525" b="952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371475"/>
                        </a:xfrm>
                        <a:prstGeom prst="rect">
                          <a:avLst/>
                        </a:prstGeom>
                        <a:solidFill>
                          <a:srgbClr val="FFFFFF"/>
                        </a:solidFill>
                        <a:ln w="9525">
                          <a:noFill/>
                          <a:miter lim="800000"/>
                          <a:headEnd/>
                          <a:tailEnd/>
                        </a:ln>
                      </wps:spPr>
                      <wps:txbx>
                        <w:txbxContent>
                          <w:p w14:paraId="4B139765" w14:textId="77777777" w:rsidR="00044D17" w:rsidRPr="00EB50EE" w:rsidRDefault="00044D17">
                            <w:pPr>
                              <w:rPr>
                                <w:b/>
                                <w:color w:val="FF0000"/>
                                <w:sz w:val="24"/>
                              </w:rPr>
                            </w:pPr>
                            <w:r w:rsidRPr="00EB50EE">
                              <w:rPr>
                                <w:b/>
                                <w:color w:val="FF0000"/>
                                <w:sz w:val="24"/>
                              </w:rPr>
                              <w: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82B78E" id="_x0000_s1031" type="#_x0000_t202" style="position:absolute;margin-left:37.45pt;margin-top:14.8pt;width:39.75pt;height:29.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" stroked="f">
                <v:textbox>
                  <w:txbxContent>
                    <w:p w14:paraId="4B139765" w14:textId="77777777" w:rsidR="00044D17" w:rsidRPr="00EB50EE" w:rsidRDefault="00044D17">
                      <w:pPr>
                        <w:rPr>
                          <w:b/>
                          <w:color w:val="FF0000"/>
                          <w:sz w:val="24"/>
                        </w:rPr>
                      </w:pPr>
                      <w:r w:rsidRPr="00EB50EE">
                        <w:rPr>
                          <w:b/>
                          <w:color w:val="FF0000"/>
                          <w:sz w:val="24"/>
                        </w:rPr>
                        <w:t>OR</w:t>
                      </w:r>
                    </w:p>
                  </w:txbxContent>
                </v:textbox>
              </v:shape>
            </w:pict>
          </mc:Fallback>
        </mc:AlternateContent>
      </w:r>
    </w:p>
    <w:p w14:paraId="2FF88548" w14:textId="77777777" w:rsidR="007C2A55" w:rsidRPr="007C2A55" w:rsidRDefault="007C2A55" w:rsidP="007C2A55"/>
    <w:p w14:paraId="6C1DDED0" w14:textId="77777777" w:rsidR="007C2A55" w:rsidRPr="007C2A55" w:rsidRDefault="00EB50EE" w:rsidP="007C2A55">
      <w:r w:rsidRPr="00C765BD">
        <w:rPr>
          <w:rFonts w:ascii="Arial" w:hAnsi="Arial" w:cs="Arial"/>
          <w:noProof/>
          <w:lang w:eastAsia="en-GB"/>
        </w:rPr>
        <mc:AlternateContent>
          <mc:Choice Requires="wps">
            <w:drawing>
              <wp:anchor distT="0" distB="0" distL="114300" distR="114300" simplePos="0" relativeHeight="251667456" behindDoc="0" locked="0" layoutInCell="1" allowOverlap="1" wp14:anchorId="13F19312" wp14:editId="35A3D63B">
                <wp:simplePos x="0" y="0"/>
                <wp:positionH relativeFrom="column">
                  <wp:posOffset>-550545</wp:posOffset>
                </wp:positionH>
                <wp:positionV relativeFrom="paragraph">
                  <wp:posOffset>635</wp:posOffset>
                </wp:positionV>
                <wp:extent cx="2374265" cy="1403985"/>
                <wp:effectExtent l="19050" t="19050" r="12700" b="241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28575">
                          <a:solidFill>
                            <a:schemeClr val="accent5"/>
                          </a:solidFill>
                          <a:miter lim="800000"/>
                          <a:headEnd/>
                          <a:tailEnd/>
                        </a:ln>
                      </wps:spPr>
                      <wps:txbx>
                        <w:txbxContent>
                          <w:p w14:paraId="2C067FCC" w14:textId="77777777" w:rsidR="00044D17" w:rsidRPr="00C765BD" w:rsidRDefault="00044D17">
                            <w:pPr>
                              <w:rPr>
                                <w:rFonts w:ascii="Arial" w:hAnsi="Arial" w:cs="Arial"/>
                              </w:rPr>
                            </w:pPr>
                            <w:r w:rsidRPr="00EB50EE">
                              <w:rPr>
                                <w:rFonts w:ascii="Arial" w:hAnsi="Arial" w:cs="Arial"/>
                                <w:b/>
                              </w:rPr>
                              <w:t>Amitriptyline</w:t>
                            </w:r>
                            <w:r w:rsidR="00764B92">
                              <w:rPr>
                                <w:rFonts w:ascii="Arial" w:hAnsi="Arial" w:cs="Arial"/>
                              </w:rPr>
                              <w:t>*</w:t>
                            </w:r>
                            <w:r w:rsidRPr="00C765BD">
                              <w:rPr>
                                <w:rFonts w:ascii="Arial" w:hAnsi="Arial" w:cs="Arial"/>
                              </w:rPr>
                              <w:t>: Start at 10mg and can escalate up to 50mg at night</w:t>
                            </w:r>
                            <w:r w:rsidR="002C4936">
                              <w:rPr>
                                <w:rFonts w:ascii="Arial" w:hAnsi="Arial" w:cs="Arial"/>
                              </w:rPr>
                              <w:t>. Please consider side effects, especially in elderly population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3F19312" id="_x0000_s1032" type="#_x0000_t202" style="position:absolute;margin-left:-43.35pt;margin-top:.05pt;width:186.95pt;height:110.55pt;z-index:25166745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" strokecolor="#4bacc6 [3208]" strokeweight="2.25pt">
                <v:textbox style="mso-fit-shape-to-text:t">
                  <w:txbxContent>
                    <w:p w14:paraId="2C067FCC" w14:textId="77777777" w:rsidR="00044D17" w:rsidRPr="00C765BD" w:rsidRDefault="00044D17">
                      <w:pPr>
                        <w:rPr>
                          <w:rFonts w:ascii="Arial" w:hAnsi="Arial" w:cs="Arial"/>
                        </w:rPr>
                      </w:pPr>
                      <w:r w:rsidRPr="00EB50EE">
                        <w:rPr>
                          <w:rFonts w:ascii="Arial" w:hAnsi="Arial" w:cs="Arial"/>
                          <w:b/>
                        </w:rPr>
                        <w:t>Amitriptyline</w:t>
                      </w:r>
                      <w:r w:rsidR="00764B92">
                        <w:rPr>
                          <w:rFonts w:ascii="Arial" w:hAnsi="Arial" w:cs="Arial"/>
                        </w:rPr>
                        <w:t>*</w:t>
                      </w:r>
                      <w:r w:rsidRPr="00C765BD">
                        <w:rPr>
                          <w:rFonts w:ascii="Arial" w:hAnsi="Arial" w:cs="Arial"/>
                        </w:rPr>
                        <w:t>: Start at 10mg and can escalate up to 50mg at night</w:t>
                      </w:r>
                      <w:r w:rsidR="002C4936">
                        <w:rPr>
                          <w:rFonts w:ascii="Arial" w:hAnsi="Arial" w:cs="Arial"/>
                        </w:rPr>
                        <w:t>. Please consider side effects, especially in elderly population</w:t>
                      </w:r>
                    </w:p>
                  </w:txbxContent>
                </v:textbox>
              </v:shape>
            </w:pict>
          </mc:Fallback>
        </mc:AlternateContent>
      </w:r>
    </w:p>
    <w:p w14:paraId="50F9D297" w14:textId="77777777" w:rsidR="007C2A55" w:rsidRPr="007C2A55" w:rsidRDefault="007C2A55" w:rsidP="007C2A55"/>
    <w:p w14:paraId="1B10BC9B" w14:textId="77777777" w:rsidR="007C2A55" w:rsidRPr="007C2A55" w:rsidRDefault="007C2A55" w:rsidP="007C2A55"/>
    <w:p w14:paraId="6C20404D" w14:textId="77777777" w:rsidR="007C2A55" w:rsidRPr="007C2A55" w:rsidRDefault="007C2A55" w:rsidP="007C2A55"/>
    <w:p w14:paraId="2C4FBA71" w14:textId="77777777" w:rsidR="007C2A55" w:rsidRPr="007C2A55" w:rsidRDefault="007C2A55" w:rsidP="007C2A55"/>
    <w:p w14:paraId="09B04D42" w14:textId="77777777" w:rsidR="007C2A55" w:rsidRPr="007C2A55" w:rsidRDefault="007C2A55" w:rsidP="007C2A55"/>
    <w:p w14:paraId="4B908609" w14:textId="77777777" w:rsidR="007C2A55" w:rsidRPr="007C2A55" w:rsidRDefault="006C6182" w:rsidP="007C2A55">
      <w:r w:rsidRPr="00C765BD">
        <w:rPr>
          <w:rFonts w:ascii="Arial" w:hAnsi="Arial" w:cs="Arial"/>
          <w:noProof/>
          <w:lang w:eastAsia="en-GB"/>
        </w:rPr>
        <mc:AlternateContent>
          <mc:Choice Requires="wps">
            <w:drawing>
              <wp:anchor distT="0" distB="0" distL="114300" distR="114300" simplePos="0" relativeHeight="251676672" behindDoc="0" locked="0" layoutInCell="1" allowOverlap="1" wp14:anchorId="695E7437" wp14:editId="679D5990">
                <wp:simplePos x="0" y="0"/>
                <wp:positionH relativeFrom="column">
                  <wp:posOffset>1256030</wp:posOffset>
                </wp:positionH>
                <wp:positionV relativeFrom="paragraph">
                  <wp:posOffset>261620</wp:posOffset>
                </wp:positionV>
                <wp:extent cx="3095625" cy="276225"/>
                <wp:effectExtent l="0" t="0" r="28575" b="2857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276225"/>
                        </a:xfrm>
                        <a:prstGeom prst="rect">
                          <a:avLst/>
                        </a:prstGeom>
                        <a:solidFill>
                          <a:schemeClr val="accent5">
                            <a:lumMod val="20000"/>
                            <a:lumOff val="80000"/>
                          </a:schemeClr>
                        </a:solidFill>
                        <a:ln w="9525" cap="flat" cmpd="sng" algn="ctr">
                          <a:solidFill>
                            <a:srgbClr val="4BACC6">
                              <a:shade val="95000"/>
                              <a:satMod val="105000"/>
                            </a:srgbClr>
                          </a:solidFill>
                          <a:prstDash val="solid"/>
                          <a:headEnd/>
                          <a:tailEnd/>
                        </a:ln>
                        <a:effectLst/>
                      </wps:spPr>
                      <wps:txbx>
                        <w:txbxContent>
                          <w:p w14:paraId="0803C57B" w14:textId="77777777" w:rsidR="004E4352" w:rsidRPr="00764B92" w:rsidRDefault="004E4352" w:rsidP="004E4352">
                            <w:pPr>
                              <w:jc w:val="center"/>
                              <w:rPr>
                                <w:rFonts w:ascii="Arial" w:hAnsi="Arial" w:cs="Arial"/>
                              </w:rPr>
                            </w:pPr>
                            <w:r w:rsidRPr="00764B92">
                              <w:rPr>
                                <w:rFonts w:ascii="Arial" w:hAnsi="Arial" w:cs="Arial"/>
                              </w:rPr>
                              <w:t xml:space="preserve">Patients </w:t>
                            </w:r>
                            <w:r w:rsidRPr="00764B92">
                              <w:rPr>
                                <w:rFonts w:ascii="Arial" w:hAnsi="Arial" w:cs="Arial"/>
                                <w:b/>
                                <w:sz w:val="24"/>
                              </w:rPr>
                              <w:t>with</w:t>
                            </w:r>
                            <w:r w:rsidRPr="00764B92">
                              <w:rPr>
                                <w:rFonts w:ascii="Arial" w:hAnsi="Arial" w:cs="Arial"/>
                              </w:rPr>
                              <w:t xml:space="preserve"> cognitive impairment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5E7437" id="_x0000_s1033" type="#_x0000_t202" style="position:absolute;margin-left:98.9pt;margin-top:20.6pt;width:243.75pt;height:21.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" fillcolor="#daeef3 [664]" strokecolor="#46aac5">
                <v:textbox>
                  <w:txbxContent>
                    <w:p w14:paraId="0803C57B" w14:textId="77777777" w:rsidR="004E4352" w:rsidRPr="00764B92" w:rsidRDefault="004E4352" w:rsidP="004E4352">
                      <w:pPr>
                        <w:jc w:val="center"/>
                        <w:rPr>
                          <w:rFonts w:ascii="Arial" w:hAnsi="Arial" w:cs="Arial"/>
                        </w:rPr>
                      </w:pPr>
                      <w:r w:rsidRPr="00764B92">
                        <w:rPr>
                          <w:rFonts w:ascii="Arial" w:hAnsi="Arial" w:cs="Arial"/>
                        </w:rPr>
                        <w:t xml:space="preserve">Patients </w:t>
                      </w:r>
                      <w:r w:rsidRPr="00764B92">
                        <w:rPr>
                          <w:rFonts w:ascii="Arial" w:hAnsi="Arial" w:cs="Arial"/>
                          <w:b/>
                          <w:sz w:val="24"/>
                        </w:rPr>
                        <w:t>with</w:t>
                      </w:r>
                      <w:r w:rsidRPr="00764B92">
                        <w:rPr>
                          <w:rFonts w:ascii="Arial" w:hAnsi="Arial" w:cs="Arial"/>
                        </w:rPr>
                        <w:t xml:space="preserve"> cognitive impairment</w:t>
                      </w:r>
                    </w:p>
                  </w:txbxContent>
                </v:textbox>
              </v:shape>
            </w:pict>
          </mc:Fallback>
        </mc:AlternateContent>
      </w:r>
    </w:p>
    <w:p w14:paraId="0272F5CB" w14:textId="77777777" w:rsidR="007C2A55" w:rsidRPr="007C2A55" w:rsidRDefault="002066A5" w:rsidP="007C2A55">
      <w:r w:rsidRPr="00C765BD">
        <w:rPr>
          <w:rFonts w:ascii="Arial" w:hAnsi="Arial" w:cs="Arial"/>
          <w:noProof/>
          <w:lang w:eastAsia="en-GB"/>
        </w:rPr>
        <mc:AlternateContent>
          <mc:Choice Requires="wps">
            <w:drawing>
              <wp:anchor distT="0" distB="0" distL="114300" distR="114300" simplePos="0" relativeHeight="251680768" behindDoc="0" locked="0" layoutInCell="1" allowOverlap="1" wp14:anchorId="1A81E59F" wp14:editId="0452C55B">
                <wp:simplePos x="0" y="0"/>
                <wp:positionH relativeFrom="column">
                  <wp:posOffset>4723765</wp:posOffset>
                </wp:positionH>
                <wp:positionV relativeFrom="paragraph">
                  <wp:posOffset>271780</wp:posOffset>
                </wp:positionV>
                <wp:extent cx="1571625" cy="295275"/>
                <wp:effectExtent l="0" t="0" r="9525" b="952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295275"/>
                        </a:xfrm>
                        <a:prstGeom prst="rect">
                          <a:avLst/>
                        </a:prstGeom>
                        <a:solidFill>
                          <a:srgbClr val="FFFFFF"/>
                        </a:solidFill>
                        <a:ln w="9525">
                          <a:noFill/>
                          <a:miter lim="800000"/>
                          <a:headEnd/>
                          <a:tailEnd/>
                        </a:ln>
                      </wps:spPr>
                      <wps:txbx>
                        <w:txbxContent>
                          <w:p w14:paraId="24088FBB" w14:textId="77777777" w:rsidR="004E4352" w:rsidRPr="002066A5" w:rsidRDefault="004E4352" w:rsidP="004E4352">
                            <w:pPr>
                              <w:rPr>
                                <w:rFonts w:ascii="Arial" w:hAnsi="Arial" w:cs="Arial"/>
                                <w:b/>
                              </w:rPr>
                            </w:pPr>
                            <w:r w:rsidRPr="002066A5">
                              <w:rPr>
                                <w:rFonts w:ascii="Arial" w:hAnsi="Arial" w:cs="Arial"/>
                                <w:b/>
                              </w:rPr>
                              <w:t xml:space="preserve">Drooling score </w:t>
                            </w:r>
                            <w:ins w:id="8" w:author="Administrator" w:date="2019-12-10T12:33:00Z">
                              <w:r w:rsidR="00E050F6">
                                <w:rPr>
                                  <w:rFonts w:ascii="Arial" w:hAnsi="Arial" w:cs="Arial"/>
                                  <w:b/>
                                </w:rPr>
                                <w:t>≥</w:t>
                              </w:r>
                            </w:ins>
                            <w:del w:id="9" w:author="Administrator" w:date="2019-12-10T12:33:00Z">
                              <w:r w:rsidRPr="002066A5" w:rsidDel="00E050F6">
                                <w:rPr>
                                  <w:rFonts w:ascii="Arial" w:hAnsi="Arial" w:cs="Arial"/>
                                  <w:b/>
                                </w:rPr>
                                <w:delText>&gt;</w:delText>
                              </w:r>
                            </w:del>
                            <w:r w:rsidRPr="002066A5">
                              <w:rPr>
                                <w:rFonts w:ascii="Arial" w:hAnsi="Arial" w:cs="Arial"/>
                                <w:b/>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81E59F" id="_x0000_s1034" type="#_x0000_t202" style="position:absolute;margin-left:371.95pt;margin-top:21.4pt;width:123.75pt;height:23.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" stroked="f">
                <v:textbox>
                  <w:txbxContent>
                    <w:p w14:paraId="24088FBB" w14:textId="77777777" w:rsidR="004E4352" w:rsidRPr="002066A5" w:rsidRDefault="004E4352" w:rsidP="004E4352">
                      <w:pPr>
                        <w:rPr>
                          <w:rFonts w:ascii="Arial" w:hAnsi="Arial" w:cs="Arial"/>
                          <w:b/>
                        </w:rPr>
                      </w:pPr>
                      <w:r w:rsidRPr="002066A5">
                        <w:rPr>
                          <w:rFonts w:ascii="Arial" w:hAnsi="Arial" w:cs="Arial"/>
                          <w:b/>
                        </w:rPr>
                        <w:t xml:space="preserve">Drooling score </w:t>
                      </w:r>
                      <w:ins w:id="17" w:author="Administrator" w:date="2019-12-10T12:33:00Z">
                        <w:r w:rsidR="00E050F6">
                          <w:rPr>
                            <w:rFonts w:ascii="Arial" w:hAnsi="Arial" w:cs="Arial"/>
                            <w:b/>
                          </w:rPr>
                          <w:t>≥</w:t>
                        </w:r>
                      </w:ins>
                      <w:del w:id="18" w:author="Administrator" w:date="2019-12-10T12:33:00Z">
                        <w:r w:rsidRPr="002066A5" w:rsidDel="00E050F6">
                          <w:rPr>
                            <w:rFonts w:ascii="Arial" w:hAnsi="Arial" w:cs="Arial"/>
                            <w:b/>
                          </w:rPr>
                          <w:delText>&gt;</w:delText>
                        </w:r>
                      </w:del>
                      <w:r w:rsidRPr="002066A5">
                        <w:rPr>
                          <w:rFonts w:ascii="Arial" w:hAnsi="Arial" w:cs="Arial"/>
                          <w:b/>
                        </w:rPr>
                        <w:t>6</w:t>
                      </w:r>
                    </w:p>
                  </w:txbxContent>
                </v:textbox>
              </v:shape>
            </w:pict>
          </mc:Fallback>
        </mc:AlternateContent>
      </w:r>
      <w:r w:rsidR="006C6182" w:rsidRPr="00C765BD">
        <w:rPr>
          <w:rFonts w:ascii="Arial" w:hAnsi="Arial" w:cs="Arial"/>
          <w:noProof/>
          <w:lang w:eastAsia="en-GB"/>
        </w:rPr>
        <mc:AlternateContent>
          <mc:Choice Requires="wps">
            <w:drawing>
              <wp:anchor distT="0" distB="0" distL="114300" distR="114300" simplePos="0" relativeHeight="251678720" behindDoc="0" locked="0" layoutInCell="1" allowOverlap="1" wp14:anchorId="7669D732" wp14:editId="5571A0A2">
                <wp:simplePos x="0" y="0"/>
                <wp:positionH relativeFrom="column">
                  <wp:posOffset>-314325</wp:posOffset>
                </wp:positionH>
                <wp:positionV relativeFrom="paragraph">
                  <wp:posOffset>290830</wp:posOffset>
                </wp:positionV>
                <wp:extent cx="1428750" cy="276225"/>
                <wp:effectExtent l="0" t="0" r="0" b="952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76225"/>
                        </a:xfrm>
                        <a:prstGeom prst="rect">
                          <a:avLst/>
                        </a:prstGeom>
                        <a:solidFill>
                          <a:srgbClr val="FFFFFF"/>
                        </a:solidFill>
                        <a:ln w="9525">
                          <a:noFill/>
                          <a:miter lim="800000"/>
                          <a:headEnd/>
                          <a:tailEnd/>
                        </a:ln>
                      </wps:spPr>
                      <wps:txbx>
                        <w:txbxContent>
                          <w:p w14:paraId="54804919" w14:textId="77777777" w:rsidR="004E4352" w:rsidRPr="002066A5" w:rsidRDefault="004E4352" w:rsidP="004E4352">
                            <w:pPr>
                              <w:rPr>
                                <w:rFonts w:ascii="Arial" w:hAnsi="Arial" w:cs="Arial"/>
                                <w:b/>
                              </w:rPr>
                            </w:pPr>
                            <w:r w:rsidRPr="002066A5">
                              <w:rPr>
                                <w:rFonts w:ascii="Arial" w:hAnsi="Arial" w:cs="Arial"/>
                                <w:b/>
                              </w:rPr>
                              <w:t>Drooling score</w:t>
                            </w:r>
                            <w:ins w:id="10" w:author="Administrator" w:date="2019-12-10T12:33:00Z">
                              <w:r w:rsidR="00E050F6">
                                <w:rPr>
                                  <w:rFonts w:ascii="Arial" w:hAnsi="Arial" w:cs="Arial"/>
                                  <w:b/>
                                </w:rPr>
                                <w:t>&lt;</w:t>
                              </w:r>
                            </w:ins>
                            <w:del w:id="11" w:author="Administrator" w:date="2019-12-10T12:33:00Z">
                              <w:r w:rsidRPr="002066A5" w:rsidDel="00E050F6">
                                <w:rPr>
                                  <w:rFonts w:ascii="Arial" w:hAnsi="Arial" w:cs="Arial"/>
                                  <w:b/>
                                </w:rPr>
                                <w:delText>=</w:delText>
                              </w:r>
                            </w:del>
                            <w:r w:rsidRPr="002066A5">
                              <w:rPr>
                                <w:rFonts w:ascii="Arial" w:hAnsi="Arial" w:cs="Arial"/>
                                <w:b/>
                              </w:rPr>
                              <w:t xml:space="preserve">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69D732" id="Text Box 14" o:spid="_x0000_s1035" type="#_x0000_t202" style="position:absolute;margin-left:-24.75pt;margin-top:22.9pt;width:112.5pt;height:21.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" stroked="f">
                <v:textbox>
                  <w:txbxContent>
                    <w:p w14:paraId="54804919" w14:textId="77777777" w:rsidR="004E4352" w:rsidRPr="002066A5" w:rsidRDefault="004E4352" w:rsidP="004E4352">
                      <w:pPr>
                        <w:rPr>
                          <w:rFonts w:ascii="Arial" w:hAnsi="Arial" w:cs="Arial"/>
                          <w:b/>
                        </w:rPr>
                      </w:pPr>
                      <w:r w:rsidRPr="002066A5">
                        <w:rPr>
                          <w:rFonts w:ascii="Arial" w:hAnsi="Arial" w:cs="Arial"/>
                          <w:b/>
                        </w:rPr>
                        <w:t>Drooling score</w:t>
                      </w:r>
                      <w:ins w:id="21" w:author="Administrator" w:date="2019-12-10T12:33:00Z">
                        <w:r w:rsidR="00E050F6">
                          <w:rPr>
                            <w:rFonts w:ascii="Arial" w:hAnsi="Arial" w:cs="Arial"/>
                            <w:b/>
                          </w:rPr>
                          <w:t>&lt;</w:t>
                        </w:r>
                      </w:ins>
                      <w:del w:id="22" w:author="Administrator" w:date="2019-12-10T12:33:00Z">
                        <w:r w:rsidRPr="002066A5" w:rsidDel="00E050F6">
                          <w:rPr>
                            <w:rFonts w:ascii="Arial" w:hAnsi="Arial" w:cs="Arial"/>
                            <w:b/>
                          </w:rPr>
                          <w:delText>=</w:delText>
                        </w:r>
                      </w:del>
                      <w:r w:rsidRPr="002066A5">
                        <w:rPr>
                          <w:rFonts w:ascii="Arial" w:hAnsi="Arial" w:cs="Arial"/>
                          <w:b/>
                        </w:rPr>
                        <w:t xml:space="preserve"> 6</w:t>
                      </w:r>
                    </w:p>
                  </w:txbxContent>
                </v:textbox>
              </v:shape>
            </w:pict>
          </mc:Fallback>
        </mc:AlternateContent>
      </w:r>
      <w:r w:rsidR="006C6182" w:rsidRPr="00C765BD">
        <w:rPr>
          <w:rFonts w:ascii="Arial" w:hAnsi="Arial" w:cs="Arial"/>
          <w:noProof/>
          <w:lang w:eastAsia="en-GB"/>
        </w:rPr>
        <mc:AlternateContent>
          <mc:Choice Requires="wps">
            <w:drawing>
              <wp:anchor distT="0" distB="0" distL="114300" distR="114300" simplePos="0" relativeHeight="251688960" behindDoc="0" locked="0" layoutInCell="1" allowOverlap="1" wp14:anchorId="032C5048" wp14:editId="56107D12">
                <wp:simplePos x="0" y="0"/>
                <wp:positionH relativeFrom="column">
                  <wp:posOffset>4067175</wp:posOffset>
                </wp:positionH>
                <wp:positionV relativeFrom="paragraph">
                  <wp:posOffset>214630</wp:posOffset>
                </wp:positionV>
                <wp:extent cx="542925" cy="561975"/>
                <wp:effectExtent l="0" t="0" r="66675" b="47625"/>
                <wp:wrapNone/>
                <wp:docPr id="19" name="Straight Arrow Connector 19"/>
                <wp:cNvGraphicFramePr/>
                <a:graphic xmlns:a="http://schemas.openxmlformats.org/drawingml/2006/main">
                  <a:graphicData uri="http://schemas.microsoft.com/office/word/2010/wordprocessingShape">
                    <wps:wsp>
                      <wps:cNvCnPr/>
                      <wps:spPr>
                        <a:xfrm>
                          <a:off x="0" y="0"/>
                          <a:ext cx="542925" cy="5619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1EC69CD8" id="Straight Arrow Connector 19" o:spid="_x0000_s1026" type="#_x0000_t32" style="position:absolute;margin-left:320.25pt;margin-top:16.9pt;width:42.75pt;height:44.2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" strokecolor="#4a7ebb">
                <v:stroke endarrow="open"/>
              </v:shape>
            </w:pict>
          </mc:Fallback>
        </mc:AlternateContent>
      </w:r>
      <w:r w:rsidR="006C6182" w:rsidRPr="00C765BD">
        <w:rPr>
          <w:rFonts w:ascii="Arial" w:hAnsi="Arial" w:cs="Arial"/>
          <w:noProof/>
          <w:lang w:eastAsia="en-GB"/>
        </w:rPr>
        <mc:AlternateContent>
          <mc:Choice Requires="wps">
            <w:drawing>
              <wp:anchor distT="0" distB="0" distL="114300" distR="114300" simplePos="0" relativeHeight="251686912" behindDoc="0" locked="0" layoutInCell="1" allowOverlap="1" wp14:anchorId="519B0E1B" wp14:editId="4479083C">
                <wp:simplePos x="0" y="0"/>
                <wp:positionH relativeFrom="column">
                  <wp:posOffset>895350</wp:posOffset>
                </wp:positionH>
                <wp:positionV relativeFrom="paragraph">
                  <wp:posOffset>214630</wp:posOffset>
                </wp:positionV>
                <wp:extent cx="514350" cy="581025"/>
                <wp:effectExtent l="38100" t="0" r="19050" b="47625"/>
                <wp:wrapNone/>
                <wp:docPr id="18" name="Straight Arrow Connector 18"/>
                <wp:cNvGraphicFramePr/>
                <a:graphic xmlns:a="http://schemas.openxmlformats.org/drawingml/2006/main">
                  <a:graphicData uri="http://schemas.microsoft.com/office/word/2010/wordprocessingShape">
                    <wps:wsp>
                      <wps:cNvCnPr/>
                      <wps:spPr>
                        <a:xfrm flipH="1">
                          <a:off x="0" y="0"/>
                          <a:ext cx="514350" cy="5810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108B156" id="Straight Arrow Connector 18" o:spid="_x0000_s1026" type="#_x0000_t32" style="position:absolute;margin-left:70.5pt;margin-top:16.9pt;width:40.5pt;height:45.7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" strokecolor="#4a7ebb">
                <v:stroke endarrow="open"/>
              </v:shape>
            </w:pict>
          </mc:Fallback>
        </mc:AlternateContent>
      </w:r>
    </w:p>
    <w:p w14:paraId="0F4C1D27" w14:textId="77777777" w:rsidR="007C2A55" w:rsidRPr="007C2A55" w:rsidRDefault="007C2A55" w:rsidP="007C2A55"/>
    <w:p w14:paraId="760721AE" w14:textId="77777777" w:rsidR="007C2A55" w:rsidRPr="007C2A55" w:rsidRDefault="006C6182" w:rsidP="007C2A55">
      <w:r w:rsidRPr="00C765BD">
        <w:rPr>
          <w:rFonts w:ascii="Arial" w:hAnsi="Arial" w:cs="Arial"/>
          <w:noProof/>
          <w:lang w:eastAsia="en-GB"/>
        </w:rPr>
        <mc:AlternateContent>
          <mc:Choice Requires="wps">
            <w:drawing>
              <wp:anchor distT="0" distB="0" distL="114300" distR="114300" simplePos="0" relativeHeight="251684864" behindDoc="0" locked="0" layoutInCell="1" allowOverlap="1" wp14:anchorId="723DCB3F" wp14:editId="47AB2DD7">
                <wp:simplePos x="0" y="0"/>
                <wp:positionH relativeFrom="column">
                  <wp:posOffset>-366395</wp:posOffset>
                </wp:positionH>
                <wp:positionV relativeFrom="paragraph">
                  <wp:posOffset>149225</wp:posOffset>
                </wp:positionV>
                <wp:extent cx="2374265" cy="1403985"/>
                <wp:effectExtent l="19050" t="19050" r="12700" b="1714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28575">
                          <a:solidFill>
                            <a:schemeClr val="accent5"/>
                          </a:solidFill>
                          <a:miter lim="800000"/>
                          <a:headEnd/>
                          <a:tailEnd/>
                        </a:ln>
                      </wps:spPr>
                      <wps:txbx>
                        <w:txbxContent>
                          <w:p w14:paraId="6B51C4D2" w14:textId="77777777" w:rsidR="004E4352" w:rsidRPr="00764B92" w:rsidRDefault="009A7522" w:rsidP="007C2017">
                            <w:pPr>
                              <w:spacing w:after="0"/>
                              <w:rPr>
                                <w:rFonts w:ascii="Arial" w:hAnsi="Arial" w:cs="Arial"/>
                              </w:rPr>
                            </w:pPr>
                            <w:r w:rsidRPr="00EB50EE">
                              <w:rPr>
                                <w:rFonts w:ascii="Arial" w:hAnsi="Arial" w:cs="Arial"/>
                                <w:b/>
                              </w:rPr>
                              <w:t>Glycopyrronium</w:t>
                            </w:r>
                            <w:r w:rsidR="00764B92" w:rsidRPr="00764B92">
                              <w:rPr>
                                <w:rFonts w:ascii="Arial" w:hAnsi="Arial" w:cs="Arial"/>
                              </w:rPr>
                              <w:t>*</w:t>
                            </w:r>
                            <w:ins w:id="12" w:author="Kirsty Brisker" w:date="2019-10-25T14:54:00Z">
                              <w:r w:rsidR="003F3578">
                                <w:rPr>
                                  <w:rFonts w:ascii="Arial" w:hAnsi="Arial" w:cs="Arial"/>
                                </w:rPr>
                                <w:t>*</w:t>
                              </w:r>
                            </w:ins>
                            <w:r w:rsidRPr="00764B92">
                              <w:rPr>
                                <w:rFonts w:ascii="Arial" w:hAnsi="Arial" w:cs="Arial"/>
                              </w:rPr>
                              <w:t>:</w:t>
                            </w:r>
                          </w:p>
                          <w:p w14:paraId="3AF891AB" w14:textId="77777777" w:rsidR="009A7522" w:rsidRPr="00764B92" w:rsidRDefault="009A7522" w:rsidP="009A7522">
                            <w:pPr>
                              <w:rPr>
                                <w:rFonts w:ascii="Arial" w:hAnsi="Arial" w:cs="Arial"/>
                              </w:rPr>
                            </w:pPr>
                            <w:r w:rsidRPr="00764B92">
                              <w:rPr>
                                <w:rFonts w:ascii="Arial" w:hAnsi="Arial" w:cs="Arial"/>
                              </w:rPr>
                              <w:t>Starting at 0.5 mg to 1 mg</w:t>
                            </w:r>
                            <w:r w:rsidR="00EB50EE">
                              <w:rPr>
                                <w:rFonts w:ascii="Arial" w:hAnsi="Arial" w:cs="Arial"/>
                              </w:rPr>
                              <w:t xml:space="preserve"> </w:t>
                            </w:r>
                            <w:r w:rsidRPr="00764B92">
                              <w:rPr>
                                <w:rFonts w:ascii="Arial" w:hAnsi="Arial" w:cs="Arial"/>
                              </w:rPr>
                              <w:t xml:space="preserve">three times a </w:t>
                            </w:r>
                            <w:r w:rsidR="00EB50EE">
                              <w:rPr>
                                <w:rFonts w:ascii="Arial" w:hAnsi="Arial" w:cs="Arial"/>
                              </w:rPr>
                              <w:t>day, titrating up to 2 mg</w:t>
                            </w:r>
                            <w:r w:rsidRPr="00764B92">
                              <w:rPr>
                                <w:rFonts w:ascii="Arial" w:hAnsi="Arial" w:cs="Arial"/>
                              </w:rPr>
                              <w:t xml:space="preserve"> three times a day</w:t>
                            </w:r>
                          </w:p>
                          <w:p w14:paraId="6CF91DD1" w14:textId="77777777" w:rsidR="007C2017" w:rsidRPr="00764B92" w:rsidRDefault="009A7522">
                            <w:pPr>
                              <w:rPr>
                                <w:rFonts w:ascii="Arial" w:hAnsi="Arial" w:cs="Arial"/>
                              </w:rPr>
                            </w:pPr>
                            <w:r w:rsidRPr="00764B92">
                              <w:rPr>
                                <w:rFonts w:ascii="Arial" w:hAnsi="Arial" w:cs="Arial"/>
                              </w:rPr>
                              <w:t>Available as tablets and liquid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23DCB3F" id="_x0000_s1036" type="#_x0000_t202" style="position:absolute;margin-left:-28.85pt;margin-top:11.75pt;width:186.95pt;height:110.55pt;z-index:2516848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" strokecolor="#4bacc6 [3208]" strokeweight="2.25pt">
                <v:textbox style="mso-fit-shape-to-text:t">
                  <w:txbxContent>
                    <w:p w14:paraId="6B51C4D2" w14:textId="77777777" w:rsidR="004E4352" w:rsidRPr="00764B92" w:rsidRDefault="009A7522" w:rsidP="007C2017">
                      <w:pPr>
                        <w:spacing w:after="0"/>
                        <w:rPr>
                          <w:rFonts w:ascii="Arial" w:hAnsi="Arial" w:cs="Arial"/>
                        </w:rPr>
                      </w:pPr>
                      <w:r w:rsidRPr="00EB50EE">
                        <w:rPr>
                          <w:rFonts w:ascii="Arial" w:hAnsi="Arial" w:cs="Arial"/>
                          <w:b/>
                        </w:rPr>
                        <w:t>Glycopyrronium</w:t>
                      </w:r>
                      <w:r w:rsidR="00764B92" w:rsidRPr="00764B92">
                        <w:rPr>
                          <w:rFonts w:ascii="Arial" w:hAnsi="Arial" w:cs="Arial"/>
                        </w:rPr>
                        <w:t>*</w:t>
                      </w:r>
                      <w:ins w:id="24" w:author="Kirsty Brisker" w:date="2019-10-25T14:54:00Z">
                        <w:r w:rsidR="003F3578">
                          <w:rPr>
                            <w:rFonts w:ascii="Arial" w:hAnsi="Arial" w:cs="Arial"/>
                          </w:rPr>
                          <w:t>*</w:t>
                        </w:r>
                      </w:ins>
                      <w:r w:rsidRPr="00764B92">
                        <w:rPr>
                          <w:rFonts w:ascii="Arial" w:hAnsi="Arial" w:cs="Arial"/>
                        </w:rPr>
                        <w:t>:</w:t>
                      </w:r>
                    </w:p>
                    <w:p w14:paraId="3AF891AB" w14:textId="77777777" w:rsidR="009A7522" w:rsidRPr="00764B92" w:rsidRDefault="009A7522" w:rsidP="009A7522">
                      <w:pPr>
                        <w:rPr>
                          <w:rFonts w:ascii="Arial" w:hAnsi="Arial" w:cs="Arial"/>
                        </w:rPr>
                      </w:pPr>
                      <w:r w:rsidRPr="00764B92">
                        <w:rPr>
                          <w:rFonts w:ascii="Arial" w:hAnsi="Arial" w:cs="Arial"/>
                        </w:rPr>
                        <w:t>Starting at 0.5 mg to 1 mg</w:t>
                      </w:r>
                      <w:r w:rsidR="00EB50EE">
                        <w:rPr>
                          <w:rFonts w:ascii="Arial" w:hAnsi="Arial" w:cs="Arial"/>
                        </w:rPr>
                        <w:t xml:space="preserve"> </w:t>
                      </w:r>
                      <w:r w:rsidRPr="00764B92">
                        <w:rPr>
                          <w:rFonts w:ascii="Arial" w:hAnsi="Arial" w:cs="Arial"/>
                        </w:rPr>
                        <w:t xml:space="preserve">three times a </w:t>
                      </w:r>
                      <w:r w:rsidR="00EB50EE">
                        <w:rPr>
                          <w:rFonts w:ascii="Arial" w:hAnsi="Arial" w:cs="Arial"/>
                        </w:rPr>
                        <w:t>day, titrating up to 2 mg</w:t>
                      </w:r>
                      <w:r w:rsidRPr="00764B92">
                        <w:rPr>
                          <w:rFonts w:ascii="Arial" w:hAnsi="Arial" w:cs="Arial"/>
                        </w:rPr>
                        <w:t xml:space="preserve"> three times a day</w:t>
                      </w:r>
                    </w:p>
                    <w:p w14:paraId="6CF91DD1" w14:textId="77777777" w:rsidR="007C2017" w:rsidRPr="00764B92" w:rsidRDefault="009A7522">
                      <w:pPr>
                        <w:rPr>
                          <w:rFonts w:ascii="Arial" w:hAnsi="Arial" w:cs="Arial"/>
                        </w:rPr>
                      </w:pPr>
                      <w:r w:rsidRPr="00764B92">
                        <w:rPr>
                          <w:rFonts w:ascii="Arial" w:hAnsi="Arial" w:cs="Arial"/>
                        </w:rPr>
                        <w:t>Available as tablets and liquid</w:t>
                      </w:r>
                    </w:p>
                  </w:txbxContent>
                </v:textbox>
              </v:shape>
            </w:pict>
          </mc:Fallback>
        </mc:AlternateContent>
      </w:r>
      <w:r w:rsidRPr="00C765BD">
        <w:rPr>
          <w:rFonts w:ascii="Arial" w:hAnsi="Arial" w:cs="Arial"/>
          <w:noProof/>
          <w:lang w:eastAsia="en-GB"/>
        </w:rPr>
        <mc:AlternateContent>
          <mc:Choice Requires="wps">
            <w:drawing>
              <wp:anchor distT="0" distB="0" distL="114300" distR="114300" simplePos="0" relativeHeight="251682816" behindDoc="0" locked="0" layoutInCell="1" allowOverlap="1" wp14:anchorId="0D0A77FC" wp14:editId="65A9C115">
                <wp:simplePos x="0" y="0"/>
                <wp:positionH relativeFrom="column">
                  <wp:posOffset>4067810</wp:posOffset>
                </wp:positionH>
                <wp:positionV relativeFrom="paragraph">
                  <wp:posOffset>128905</wp:posOffset>
                </wp:positionV>
                <wp:extent cx="2374265" cy="1775460"/>
                <wp:effectExtent l="19050" t="19050" r="12700" b="1524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775460"/>
                        </a:xfrm>
                        <a:prstGeom prst="rect">
                          <a:avLst/>
                        </a:prstGeom>
                        <a:solidFill>
                          <a:srgbClr val="FFFFFF"/>
                        </a:solidFill>
                        <a:ln w="28575">
                          <a:solidFill>
                            <a:schemeClr val="accent5"/>
                          </a:solidFill>
                          <a:miter lim="800000"/>
                          <a:headEnd/>
                          <a:tailEnd/>
                        </a:ln>
                      </wps:spPr>
                      <wps:txbx>
                        <w:txbxContent>
                          <w:p w14:paraId="29334B5D" w14:textId="77777777" w:rsidR="004E4352" w:rsidRPr="00764B92" w:rsidRDefault="004E4352" w:rsidP="004E4352">
                            <w:pPr>
                              <w:rPr>
                                <w:rFonts w:ascii="Arial" w:hAnsi="Arial" w:cs="Arial"/>
                              </w:rPr>
                            </w:pPr>
                            <w:r w:rsidRPr="00EB50EE">
                              <w:rPr>
                                <w:rFonts w:ascii="Arial" w:hAnsi="Arial" w:cs="Arial"/>
                                <w:b/>
                              </w:rPr>
                              <w:t>Bot</w:t>
                            </w:r>
                            <w:ins w:id="13" w:author="Kirsty Brisker" w:date="2019-10-25T14:53:00Z">
                              <w:r w:rsidR="003F3578">
                                <w:rPr>
                                  <w:rFonts w:ascii="Arial" w:hAnsi="Arial" w:cs="Arial"/>
                                  <w:b/>
                                </w:rPr>
                                <w:t>ulinum</w:t>
                              </w:r>
                            </w:ins>
                            <w:del w:id="14" w:author="Kirsty Brisker" w:date="2019-10-25T14:53:00Z">
                              <w:r w:rsidRPr="00EB50EE" w:rsidDel="003F3578">
                                <w:rPr>
                                  <w:rFonts w:ascii="Arial" w:hAnsi="Arial" w:cs="Arial"/>
                                  <w:b/>
                                </w:rPr>
                                <w:delText>ox</w:delText>
                              </w:r>
                            </w:del>
                            <w:r w:rsidRPr="00764B92">
                              <w:rPr>
                                <w:rFonts w:ascii="Arial" w:hAnsi="Arial" w:cs="Arial"/>
                              </w:rPr>
                              <w:t xml:space="preserve">: Intraglandular botox. Xeomin should be used as per </w:t>
                            </w:r>
                            <w:hyperlink r:id="rId9" w:history="1">
                              <w:r w:rsidRPr="00764B92">
                                <w:rPr>
                                  <w:rStyle w:val="Hyperlink"/>
                                  <w:rFonts w:ascii="Arial" w:hAnsi="Arial" w:cs="Arial"/>
                                </w:rPr>
                                <w:t>NICE TA605</w:t>
                              </w:r>
                            </w:hyperlink>
                          </w:p>
                          <w:p w14:paraId="2FDEF5AB" w14:textId="77777777" w:rsidR="004E4352" w:rsidRPr="00764B92" w:rsidRDefault="004E4352" w:rsidP="004E4352">
                            <w:pPr>
                              <w:rPr>
                                <w:rFonts w:ascii="Arial" w:hAnsi="Arial" w:cs="Arial"/>
                              </w:rPr>
                            </w:pPr>
                            <w:r w:rsidRPr="00764B92">
                              <w:rPr>
                                <w:rFonts w:ascii="Arial" w:hAnsi="Arial" w:cs="Arial"/>
                              </w:rPr>
                              <w:t>Doses at discretion of prescriber but should not exceed 100 units per session and intervals not more frequent</w:t>
                            </w:r>
                            <w:ins w:id="15" w:author="Kirsty Brisker" w:date="2019-10-25T14:53:00Z">
                              <w:r w:rsidR="003F3578">
                                <w:rPr>
                                  <w:rFonts w:ascii="Arial" w:hAnsi="Arial" w:cs="Arial"/>
                                </w:rPr>
                                <w:t>ly</w:t>
                              </w:r>
                            </w:ins>
                            <w:r w:rsidRPr="00764B92">
                              <w:rPr>
                                <w:rFonts w:ascii="Arial" w:hAnsi="Arial" w:cs="Arial"/>
                              </w:rPr>
                              <w:t xml:space="preserve"> than every 16 weeks.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D0A77FC" id="_x0000_s1037" type="#_x0000_t202" style="position:absolute;margin-left:320.3pt;margin-top:10.15pt;width:186.95pt;height:139.8pt;z-index:25168281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" strokecolor="#4bacc6 [3208]" strokeweight="2.25pt">
                <v:textbox>
                  <w:txbxContent>
                    <w:p w14:paraId="29334B5D" w14:textId="77777777" w:rsidR="004E4352" w:rsidRPr="00764B92" w:rsidRDefault="004E4352" w:rsidP="004E4352">
                      <w:pPr>
                        <w:rPr>
                          <w:rFonts w:ascii="Arial" w:hAnsi="Arial" w:cs="Arial"/>
                        </w:rPr>
                      </w:pPr>
                      <w:r w:rsidRPr="00EB50EE">
                        <w:rPr>
                          <w:rFonts w:ascii="Arial" w:hAnsi="Arial" w:cs="Arial"/>
                          <w:b/>
                        </w:rPr>
                        <w:t>Bot</w:t>
                      </w:r>
                      <w:ins w:id="28" w:author="Kirsty Brisker" w:date="2019-10-25T14:53:00Z">
                        <w:r w:rsidR="003F3578">
                          <w:rPr>
                            <w:rFonts w:ascii="Arial" w:hAnsi="Arial" w:cs="Arial"/>
                            <w:b/>
                          </w:rPr>
                          <w:t>ulinum</w:t>
                        </w:r>
                      </w:ins>
                      <w:del w:id="29" w:author="Kirsty Brisker" w:date="2019-10-25T14:53:00Z">
                        <w:r w:rsidRPr="00EB50EE" w:rsidDel="003F3578">
                          <w:rPr>
                            <w:rFonts w:ascii="Arial" w:hAnsi="Arial" w:cs="Arial"/>
                            <w:b/>
                          </w:rPr>
                          <w:delText>ox</w:delText>
                        </w:r>
                      </w:del>
                      <w:r w:rsidRPr="00764B92">
                        <w:rPr>
                          <w:rFonts w:ascii="Arial" w:hAnsi="Arial" w:cs="Arial"/>
                        </w:rPr>
                        <w:t xml:space="preserve">: </w:t>
                      </w:r>
                      <w:r w:rsidRPr="00764B92">
                        <w:rPr>
                          <w:rFonts w:ascii="Arial" w:hAnsi="Arial" w:cs="Arial"/>
                        </w:rPr>
                        <w:t xml:space="preserve">Intraglandular botox. Xeomin should be used as per </w:t>
                      </w:r>
                      <w:hyperlink r:id="rId10" w:history="1">
                        <w:r w:rsidRPr="00764B92">
                          <w:rPr>
                            <w:rStyle w:val="Hyperlink"/>
                            <w:rFonts w:ascii="Arial" w:hAnsi="Arial" w:cs="Arial"/>
                          </w:rPr>
                          <w:t>NICE TA605</w:t>
                        </w:r>
                      </w:hyperlink>
                    </w:p>
                    <w:p w14:paraId="2FDEF5AB" w14:textId="77777777" w:rsidR="004E4352" w:rsidRPr="00764B92" w:rsidRDefault="004E4352" w:rsidP="004E4352">
                      <w:pPr>
                        <w:rPr>
                          <w:rFonts w:ascii="Arial" w:hAnsi="Arial" w:cs="Arial"/>
                        </w:rPr>
                      </w:pPr>
                      <w:r w:rsidRPr="00764B92">
                        <w:rPr>
                          <w:rFonts w:ascii="Arial" w:hAnsi="Arial" w:cs="Arial"/>
                        </w:rPr>
                        <w:t>Doses at discretion of prescriber but should not exceed 100 units per session and intervals not more frequent</w:t>
                      </w:r>
                      <w:ins w:id="30" w:author="Kirsty Brisker" w:date="2019-10-25T14:53:00Z">
                        <w:r w:rsidR="003F3578">
                          <w:rPr>
                            <w:rFonts w:ascii="Arial" w:hAnsi="Arial" w:cs="Arial"/>
                          </w:rPr>
                          <w:t>ly</w:t>
                        </w:r>
                      </w:ins>
                      <w:r w:rsidRPr="00764B92">
                        <w:rPr>
                          <w:rFonts w:ascii="Arial" w:hAnsi="Arial" w:cs="Arial"/>
                        </w:rPr>
                        <w:t xml:space="preserve"> than every 16 weeks.</w:t>
                      </w:r>
                    </w:p>
                  </w:txbxContent>
                </v:textbox>
              </v:shape>
            </w:pict>
          </mc:Fallback>
        </mc:AlternateContent>
      </w:r>
    </w:p>
    <w:p w14:paraId="0AA4101E" w14:textId="77777777" w:rsidR="007C2A55" w:rsidRPr="007C2A55" w:rsidRDefault="007C2A55" w:rsidP="007C2A55"/>
    <w:p w14:paraId="530B04C5" w14:textId="77777777" w:rsidR="007C2A55" w:rsidRPr="007C2A55" w:rsidRDefault="007C2A55" w:rsidP="007C2A55"/>
    <w:p w14:paraId="68C2EA68" w14:textId="77777777" w:rsidR="007C2A55" w:rsidRPr="007C2A55" w:rsidRDefault="007C2A55" w:rsidP="007C2A55"/>
    <w:p w14:paraId="18A786C1" w14:textId="77777777" w:rsidR="007C2A55" w:rsidRPr="007C2A55" w:rsidRDefault="00764B92" w:rsidP="007C2A55">
      <w:r>
        <w:rPr>
          <w:noProof/>
          <w:lang w:eastAsia="en-GB"/>
        </w:rPr>
        <mc:AlternateContent>
          <mc:Choice Requires="wps">
            <w:drawing>
              <wp:anchor distT="0" distB="0" distL="114300" distR="114300" simplePos="0" relativeHeight="251691008" behindDoc="0" locked="0" layoutInCell="1" allowOverlap="1" wp14:anchorId="3C6127DC" wp14:editId="7642E59B">
                <wp:simplePos x="0" y="0"/>
                <wp:positionH relativeFrom="column">
                  <wp:posOffset>-361315</wp:posOffset>
                </wp:positionH>
                <wp:positionV relativeFrom="paragraph">
                  <wp:posOffset>1236980</wp:posOffset>
                </wp:positionV>
                <wp:extent cx="2724150" cy="691117"/>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691117"/>
                        </a:xfrm>
                        <a:prstGeom prst="rect">
                          <a:avLst/>
                        </a:prstGeom>
                        <a:solidFill>
                          <a:srgbClr val="FFFFFF"/>
                        </a:solidFill>
                        <a:ln w="9525">
                          <a:noFill/>
                          <a:miter lim="800000"/>
                          <a:headEnd/>
                          <a:tailEnd/>
                        </a:ln>
                      </wps:spPr>
                      <wps:txbx>
                        <w:txbxContent>
                          <w:p w14:paraId="2919CC2A" w14:textId="77777777" w:rsidR="00764B92" w:rsidRDefault="00764B92" w:rsidP="00764B92">
                            <w:pPr>
                              <w:rPr>
                                <w:ins w:id="16" w:author="Kirsty Brisker" w:date="2019-10-25T14:54:00Z"/>
                                <w:rFonts w:ascii="Arial" w:hAnsi="Arial" w:cs="Arial"/>
                              </w:rPr>
                            </w:pPr>
                            <w:r w:rsidRPr="00764B92">
                              <w:rPr>
                                <w:rFonts w:ascii="Arial" w:hAnsi="Arial" w:cs="Arial"/>
                              </w:rPr>
                              <w:t>*Off label use</w:t>
                            </w:r>
                          </w:p>
                          <w:p w14:paraId="5DBA236C" w14:textId="77777777" w:rsidR="003F3578" w:rsidRDefault="003F3578" w:rsidP="00764B92">
                            <w:pPr>
                              <w:rPr>
                                <w:rFonts w:ascii="Arial" w:hAnsi="Arial" w:cs="Arial"/>
                              </w:rPr>
                            </w:pPr>
                            <w:ins w:id="17" w:author="Kirsty Brisker" w:date="2019-10-25T14:54:00Z">
                              <w:r>
                                <w:rPr>
                                  <w:rFonts w:ascii="Arial" w:hAnsi="Arial" w:cs="Arial"/>
                                </w:rPr>
                                <w:t>** No UK licensed product available</w:t>
                              </w:r>
                            </w:ins>
                          </w:p>
                          <w:p w14:paraId="48EDE0F7" w14:textId="77777777" w:rsidR="00764B92" w:rsidRDefault="00764B92" w:rsidP="00764B9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6127DC" id="_x0000_s1038" type="#_x0000_t202" style="position:absolute;margin-left:-28.45pt;margin-top:97.4pt;width:214.5pt;height:54.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" stroked="f">
                <v:textbox>
                  <w:txbxContent>
                    <w:p w14:paraId="2919CC2A" w14:textId="77777777" w:rsidR="00764B92" w:rsidRDefault="00764B92" w:rsidP="00764B92">
                      <w:pPr>
                        <w:rPr>
                          <w:ins w:id="33" w:author="Kirsty Brisker" w:date="2019-10-25T14:54:00Z"/>
                          <w:rFonts w:ascii="Arial" w:hAnsi="Arial" w:cs="Arial"/>
                        </w:rPr>
                      </w:pPr>
                      <w:r w:rsidRPr="00764B92">
                        <w:rPr>
                          <w:rFonts w:ascii="Arial" w:hAnsi="Arial" w:cs="Arial"/>
                        </w:rPr>
                        <w:t>*Off label use</w:t>
                      </w:r>
                    </w:p>
                    <w:p w14:paraId="5DBA236C" w14:textId="77777777" w:rsidR="003F3578" w:rsidRDefault="003F3578" w:rsidP="00764B92">
                      <w:pPr>
                        <w:rPr>
                          <w:rFonts w:ascii="Arial" w:hAnsi="Arial" w:cs="Arial"/>
                        </w:rPr>
                      </w:pPr>
                      <w:ins w:id="34" w:author="Kirsty Brisker" w:date="2019-10-25T14:54:00Z">
                        <w:r>
                          <w:rPr>
                            <w:rFonts w:ascii="Arial" w:hAnsi="Arial" w:cs="Arial"/>
                          </w:rPr>
                          <w:t>** No UK licensed product available</w:t>
                        </w:r>
                      </w:ins>
                    </w:p>
                    <w:p w14:paraId="48EDE0F7" w14:textId="77777777" w:rsidR="00764B92" w:rsidRDefault="00764B92" w:rsidP="00764B92"/>
                  </w:txbxContent>
                </v:textbox>
              </v:shape>
            </w:pict>
          </mc:Fallback>
        </mc:AlternateContent>
      </w:r>
    </w:p>
    <w:p w14:paraId="6DE94DF6" w14:textId="77777777" w:rsidR="00DA729E" w:rsidRDefault="00DA729E" w:rsidP="007C2A55">
      <w:pPr>
        <w:tabs>
          <w:tab w:val="left" w:pos="1455"/>
        </w:tabs>
        <w:sectPr w:rsidR="00DA729E">
          <w:headerReference w:type="default" r:id="rId11"/>
          <w:pgSz w:w="11906" w:h="16838"/>
          <w:pgMar w:top="1440" w:right="1440" w:bottom="1440" w:left="1440" w:header="708" w:footer="708" w:gutter="0"/>
          <w:cols w:space="708"/>
          <w:docGrid w:linePitch="360"/>
        </w:sectPr>
      </w:pPr>
    </w:p>
    <w:p w14:paraId="2A60CAE2" w14:textId="77777777" w:rsidR="00DA729E" w:rsidRPr="00DA729E" w:rsidRDefault="00DA729E" w:rsidP="00DA729E">
      <w:pPr>
        <w:spacing w:after="171" w:line="377" w:lineRule="atLeast"/>
        <w:rPr>
          <w:rFonts w:ascii="Helvetica" w:eastAsia="Times New Roman" w:hAnsi="Helvetica" w:cs="Times New Roman"/>
          <w:b/>
          <w:color w:val="383838"/>
          <w:sz w:val="21"/>
          <w:szCs w:val="21"/>
          <w:lang w:eastAsia="en-GB"/>
        </w:rPr>
      </w:pPr>
      <w:r w:rsidRPr="00DA729E">
        <w:rPr>
          <w:rFonts w:ascii="Helvetica" w:eastAsia="Times New Roman" w:hAnsi="Helvetica" w:cs="Times New Roman"/>
          <w:b/>
          <w:color w:val="383838"/>
          <w:sz w:val="21"/>
          <w:szCs w:val="21"/>
          <w:lang w:eastAsia="en-GB"/>
        </w:rPr>
        <w:lastRenderedPageBreak/>
        <w:t>Drooling Severity Scale</w:t>
      </w:r>
    </w:p>
    <w:p w14:paraId="5E5404F6" w14:textId="77777777" w:rsidR="00DA729E" w:rsidRPr="00DA729E" w:rsidRDefault="00DA729E" w:rsidP="00DA729E">
      <w:pPr>
        <w:spacing w:after="0" w:line="240" w:lineRule="auto"/>
        <w:rPr>
          <w:rFonts w:ascii="Calibri" w:eastAsia="Calibri" w:hAnsi="Calibri" w:cs="Times New Roman"/>
          <w:sz w:val="24"/>
          <w:szCs w:val="24"/>
        </w:rPr>
      </w:pPr>
      <w:r w:rsidRPr="00DA729E">
        <w:rPr>
          <w:rFonts w:ascii="Calibri" w:eastAsia="Calibri" w:hAnsi="Calibri" w:cs="Times New Roman"/>
          <w:sz w:val="24"/>
          <w:szCs w:val="24"/>
        </w:rPr>
        <w:t>Please, score the effect of treatment on drooling at weekly intervals.</w:t>
      </w:r>
    </w:p>
    <w:tbl>
      <w:tblPr>
        <w:tblStyle w:val="TableGrid2"/>
        <w:tblW w:w="5000" w:type="pct"/>
        <w:tblLook w:val="04A0" w:firstRow="1" w:lastRow="0" w:firstColumn="1" w:lastColumn="0" w:noHBand="0" w:noVBand="1"/>
      </w:tblPr>
      <w:tblGrid>
        <w:gridCol w:w="1337"/>
        <w:gridCol w:w="1136"/>
        <w:gridCol w:w="1139"/>
        <w:gridCol w:w="1370"/>
        <w:gridCol w:w="1393"/>
        <w:gridCol w:w="1253"/>
        <w:gridCol w:w="489"/>
        <w:gridCol w:w="1193"/>
        <w:gridCol w:w="1227"/>
        <w:gridCol w:w="1137"/>
        <w:gridCol w:w="1137"/>
        <w:gridCol w:w="1137"/>
      </w:tblGrid>
      <w:tr w:rsidR="00DA729E" w:rsidRPr="00DA729E" w14:paraId="1EA31568" w14:textId="77777777" w:rsidTr="00161243">
        <w:tc>
          <w:tcPr>
            <w:tcW w:w="480" w:type="pct"/>
            <w:vMerge w:val="restart"/>
            <w:vAlign w:val="center"/>
          </w:tcPr>
          <w:p w14:paraId="584F286F" w14:textId="77777777" w:rsidR="00DA729E" w:rsidRPr="00DA729E" w:rsidRDefault="00DA729E" w:rsidP="00DA729E">
            <w:pPr>
              <w:rPr>
                <w:rFonts w:ascii="Calibri" w:eastAsia="Calibri" w:hAnsi="Calibri" w:cs="Times New Roman"/>
              </w:rPr>
            </w:pPr>
            <w:r w:rsidRPr="00DA729E">
              <w:rPr>
                <w:rFonts w:ascii="Calibri" w:eastAsia="Calibri" w:hAnsi="Calibri" w:cs="Times New Roman"/>
              </w:rPr>
              <w:t>Date (weekly)</w:t>
            </w:r>
          </w:p>
        </w:tc>
        <w:tc>
          <w:tcPr>
            <w:tcW w:w="2259" w:type="pct"/>
            <w:gridSpan w:val="5"/>
          </w:tcPr>
          <w:p w14:paraId="6FCF06B5"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Severity</w:t>
            </w:r>
          </w:p>
        </w:tc>
        <w:tc>
          <w:tcPr>
            <w:tcW w:w="176" w:type="pct"/>
            <w:vMerge w:val="restart"/>
          </w:tcPr>
          <w:p w14:paraId="74414C88" w14:textId="77777777" w:rsidR="00DA729E" w:rsidRPr="00DA729E" w:rsidRDefault="00DA729E" w:rsidP="00DA729E">
            <w:pPr>
              <w:rPr>
                <w:rFonts w:ascii="Calibri" w:eastAsia="Calibri" w:hAnsi="Calibri" w:cs="Times New Roman"/>
                <w:sz w:val="20"/>
              </w:rPr>
            </w:pPr>
          </w:p>
        </w:tc>
        <w:tc>
          <w:tcPr>
            <w:tcW w:w="1677" w:type="pct"/>
            <w:gridSpan w:val="4"/>
          </w:tcPr>
          <w:p w14:paraId="0821E423"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Frequency</w:t>
            </w:r>
          </w:p>
        </w:tc>
        <w:tc>
          <w:tcPr>
            <w:tcW w:w="408" w:type="pct"/>
          </w:tcPr>
          <w:p w14:paraId="1739C764"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Total</w:t>
            </w:r>
          </w:p>
        </w:tc>
      </w:tr>
      <w:tr w:rsidR="00DA729E" w:rsidRPr="00DA729E" w14:paraId="5C131C29" w14:textId="77777777" w:rsidTr="00161243">
        <w:tc>
          <w:tcPr>
            <w:tcW w:w="480" w:type="pct"/>
            <w:vMerge/>
          </w:tcPr>
          <w:p w14:paraId="7178F498" w14:textId="77777777" w:rsidR="00DA729E" w:rsidRPr="00DA729E" w:rsidRDefault="00DA729E" w:rsidP="00DA729E">
            <w:pPr>
              <w:rPr>
                <w:rFonts w:ascii="Calibri" w:eastAsia="Calibri" w:hAnsi="Calibri" w:cs="Times New Roman"/>
              </w:rPr>
            </w:pPr>
          </w:p>
        </w:tc>
        <w:tc>
          <w:tcPr>
            <w:tcW w:w="408" w:type="pct"/>
          </w:tcPr>
          <w:p w14:paraId="484C65CD"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p w14:paraId="35EA499B" w14:textId="77777777" w:rsidR="00DA729E" w:rsidRPr="00DA729E" w:rsidRDefault="00DA729E" w:rsidP="00DA729E">
            <w:pPr>
              <w:rPr>
                <w:rFonts w:ascii="Calibri" w:eastAsia="Calibri" w:hAnsi="Calibri" w:cs="Times New Roman"/>
                <w:sz w:val="20"/>
              </w:rPr>
            </w:pPr>
            <w:r w:rsidRPr="00DA729E">
              <w:rPr>
                <w:rFonts w:ascii="Calibri" w:eastAsia="Calibri" w:hAnsi="Calibri" w:cs="Times New Roman"/>
                <w:sz w:val="20"/>
              </w:rPr>
              <w:t>Never</w:t>
            </w:r>
          </w:p>
          <w:p w14:paraId="78169ADE" w14:textId="77777777" w:rsidR="00DA729E" w:rsidRPr="00DA729E" w:rsidRDefault="00DA729E" w:rsidP="00DA729E">
            <w:pPr>
              <w:rPr>
                <w:rFonts w:ascii="Calibri" w:eastAsia="Calibri" w:hAnsi="Calibri" w:cs="Times New Roman"/>
                <w:sz w:val="20"/>
              </w:rPr>
            </w:pPr>
            <w:r w:rsidRPr="00DA729E">
              <w:rPr>
                <w:rFonts w:ascii="Calibri" w:eastAsia="Calibri" w:hAnsi="Calibri" w:cs="Times New Roman"/>
                <w:sz w:val="20"/>
              </w:rPr>
              <w:t>Lips dry</w:t>
            </w:r>
          </w:p>
        </w:tc>
        <w:tc>
          <w:tcPr>
            <w:tcW w:w="409" w:type="pct"/>
          </w:tcPr>
          <w:p w14:paraId="16403581"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p w14:paraId="38515D45" w14:textId="77777777" w:rsidR="00DA729E" w:rsidRPr="00DA729E" w:rsidRDefault="00DA729E" w:rsidP="00DA729E">
            <w:pPr>
              <w:rPr>
                <w:rFonts w:ascii="Calibri" w:eastAsia="Calibri" w:hAnsi="Calibri" w:cs="Times New Roman"/>
                <w:sz w:val="20"/>
              </w:rPr>
            </w:pPr>
            <w:r w:rsidRPr="00DA729E">
              <w:rPr>
                <w:rFonts w:ascii="Calibri" w:eastAsia="Calibri" w:hAnsi="Calibri" w:cs="Times New Roman"/>
                <w:sz w:val="20"/>
              </w:rPr>
              <w:t>Mild</w:t>
            </w:r>
          </w:p>
          <w:p w14:paraId="2473FDE1" w14:textId="77777777" w:rsidR="00DA729E" w:rsidRPr="00DA729E" w:rsidRDefault="00DA729E" w:rsidP="00DA729E">
            <w:pPr>
              <w:rPr>
                <w:rFonts w:ascii="Calibri" w:eastAsia="Calibri" w:hAnsi="Calibri" w:cs="Times New Roman"/>
                <w:sz w:val="20"/>
              </w:rPr>
            </w:pPr>
            <w:r w:rsidRPr="00DA729E">
              <w:rPr>
                <w:rFonts w:ascii="Calibri" w:eastAsia="Calibri" w:hAnsi="Calibri" w:cs="Times New Roman"/>
                <w:sz w:val="20"/>
              </w:rPr>
              <w:t>Only lips</w:t>
            </w:r>
          </w:p>
        </w:tc>
        <w:tc>
          <w:tcPr>
            <w:tcW w:w="492" w:type="pct"/>
          </w:tcPr>
          <w:p w14:paraId="10DF641A"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p w14:paraId="650FF83C" w14:textId="77777777" w:rsidR="00DA729E" w:rsidRPr="00DA729E" w:rsidRDefault="00DA729E" w:rsidP="00DA729E">
            <w:pPr>
              <w:rPr>
                <w:rFonts w:ascii="Calibri" w:eastAsia="Calibri" w:hAnsi="Calibri" w:cs="Times New Roman"/>
                <w:sz w:val="20"/>
              </w:rPr>
            </w:pPr>
            <w:r w:rsidRPr="00DA729E">
              <w:rPr>
                <w:rFonts w:ascii="Calibri" w:eastAsia="Calibri" w:hAnsi="Calibri" w:cs="Times New Roman"/>
                <w:sz w:val="20"/>
              </w:rPr>
              <w:t>Moderate</w:t>
            </w:r>
          </w:p>
          <w:p w14:paraId="30B2F7E1" w14:textId="77777777" w:rsidR="00DA729E" w:rsidRPr="00DA729E" w:rsidRDefault="00DA729E" w:rsidP="00DA729E">
            <w:pPr>
              <w:rPr>
                <w:rFonts w:ascii="Calibri" w:eastAsia="Calibri" w:hAnsi="Calibri" w:cs="Times New Roman"/>
                <w:sz w:val="20"/>
              </w:rPr>
            </w:pPr>
            <w:r w:rsidRPr="00DA729E">
              <w:rPr>
                <w:rFonts w:ascii="Calibri" w:eastAsia="Calibri" w:hAnsi="Calibri" w:cs="Times New Roman"/>
                <w:sz w:val="20"/>
              </w:rPr>
              <w:t>Lips and chin</w:t>
            </w:r>
          </w:p>
        </w:tc>
        <w:tc>
          <w:tcPr>
            <w:tcW w:w="500" w:type="pct"/>
          </w:tcPr>
          <w:p w14:paraId="5CDC43A9"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p w14:paraId="091C8AD5" w14:textId="77777777" w:rsidR="00DA729E" w:rsidRPr="00DA729E" w:rsidRDefault="00DA729E" w:rsidP="00DA729E">
            <w:pPr>
              <w:rPr>
                <w:rFonts w:ascii="Calibri" w:eastAsia="Calibri" w:hAnsi="Calibri" w:cs="Times New Roman"/>
                <w:sz w:val="20"/>
              </w:rPr>
            </w:pPr>
            <w:r w:rsidRPr="00DA729E">
              <w:rPr>
                <w:rFonts w:ascii="Calibri" w:eastAsia="Calibri" w:hAnsi="Calibri" w:cs="Times New Roman"/>
                <w:sz w:val="20"/>
              </w:rPr>
              <w:t>Severe</w:t>
            </w:r>
          </w:p>
          <w:p w14:paraId="2706B817" w14:textId="77777777" w:rsidR="00DA729E" w:rsidRPr="00DA729E" w:rsidRDefault="00DA729E" w:rsidP="00DA729E">
            <w:pPr>
              <w:rPr>
                <w:rFonts w:ascii="Calibri" w:eastAsia="Calibri" w:hAnsi="Calibri" w:cs="Times New Roman"/>
                <w:sz w:val="20"/>
              </w:rPr>
            </w:pPr>
            <w:r w:rsidRPr="00DA729E">
              <w:rPr>
                <w:rFonts w:ascii="Calibri" w:eastAsia="Calibri" w:hAnsi="Calibri" w:cs="Times New Roman"/>
                <w:sz w:val="20"/>
              </w:rPr>
              <w:t>Onto clothing</w:t>
            </w:r>
          </w:p>
        </w:tc>
        <w:tc>
          <w:tcPr>
            <w:tcW w:w="450" w:type="pct"/>
          </w:tcPr>
          <w:p w14:paraId="47D1125D"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5</w:t>
            </w:r>
          </w:p>
          <w:p w14:paraId="3ABA429E" w14:textId="77777777" w:rsidR="00DA729E" w:rsidRPr="00DA729E" w:rsidRDefault="00DA729E" w:rsidP="00DA729E">
            <w:pPr>
              <w:rPr>
                <w:rFonts w:ascii="Calibri" w:eastAsia="Calibri" w:hAnsi="Calibri" w:cs="Times New Roman"/>
                <w:sz w:val="20"/>
              </w:rPr>
            </w:pPr>
            <w:r w:rsidRPr="00DA729E">
              <w:rPr>
                <w:rFonts w:ascii="Calibri" w:eastAsia="Calibri" w:hAnsi="Calibri" w:cs="Times New Roman"/>
                <w:sz w:val="20"/>
              </w:rPr>
              <w:t>Profuse</w:t>
            </w:r>
          </w:p>
          <w:p w14:paraId="169A7028" w14:textId="77777777" w:rsidR="00DA729E" w:rsidRPr="00DA729E" w:rsidRDefault="00DA729E" w:rsidP="00DA729E">
            <w:pPr>
              <w:rPr>
                <w:rFonts w:ascii="Calibri" w:eastAsia="Calibri" w:hAnsi="Calibri" w:cs="Times New Roman"/>
                <w:sz w:val="20"/>
              </w:rPr>
            </w:pPr>
            <w:r w:rsidRPr="00DA729E">
              <w:rPr>
                <w:rFonts w:ascii="Calibri" w:eastAsia="Calibri" w:hAnsi="Calibri" w:cs="Times New Roman"/>
                <w:sz w:val="20"/>
              </w:rPr>
              <w:t>Onto objects</w:t>
            </w:r>
          </w:p>
        </w:tc>
        <w:tc>
          <w:tcPr>
            <w:tcW w:w="176" w:type="pct"/>
            <w:vMerge/>
          </w:tcPr>
          <w:p w14:paraId="3DCD7052" w14:textId="77777777" w:rsidR="00DA729E" w:rsidRPr="00DA729E" w:rsidRDefault="00DA729E" w:rsidP="00DA729E">
            <w:pPr>
              <w:rPr>
                <w:rFonts w:ascii="Calibri" w:eastAsia="Calibri" w:hAnsi="Calibri" w:cs="Times New Roman"/>
                <w:sz w:val="20"/>
              </w:rPr>
            </w:pPr>
          </w:p>
        </w:tc>
        <w:tc>
          <w:tcPr>
            <w:tcW w:w="428" w:type="pct"/>
          </w:tcPr>
          <w:p w14:paraId="0D5ABFB3"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p w14:paraId="6D78FB8F" w14:textId="77777777" w:rsidR="00DA729E" w:rsidRPr="00DA729E" w:rsidRDefault="00DA729E" w:rsidP="00DA729E">
            <w:pPr>
              <w:rPr>
                <w:rFonts w:ascii="Calibri" w:eastAsia="Calibri" w:hAnsi="Calibri" w:cs="Times New Roman"/>
                <w:sz w:val="20"/>
              </w:rPr>
            </w:pPr>
            <w:r w:rsidRPr="00DA729E">
              <w:rPr>
                <w:rFonts w:ascii="Calibri" w:eastAsia="Calibri" w:hAnsi="Calibri" w:cs="Times New Roman"/>
                <w:sz w:val="20"/>
              </w:rPr>
              <w:t>None</w:t>
            </w:r>
          </w:p>
        </w:tc>
        <w:tc>
          <w:tcPr>
            <w:tcW w:w="433" w:type="pct"/>
          </w:tcPr>
          <w:p w14:paraId="55578C5E"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p w14:paraId="1AB0CFE3" w14:textId="77777777" w:rsidR="00DA729E" w:rsidRPr="00DA729E" w:rsidRDefault="00DA729E" w:rsidP="00DA729E">
            <w:pPr>
              <w:rPr>
                <w:rFonts w:ascii="Calibri" w:eastAsia="Calibri" w:hAnsi="Calibri" w:cs="Times New Roman"/>
                <w:sz w:val="20"/>
              </w:rPr>
            </w:pPr>
            <w:r w:rsidRPr="00DA729E">
              <w:rPr>
                <w:rFonts w:ascii="Calibri" w:eastAsia="Calibri" w:hAnsi="Calibri" w:cs="Times New Roman"/>
                <w:sz w:val="20"/>
              </w:rPr>
              <w:t>Occasionally</w:t>
            </w:r>
          </w:p>
        </w:tc>
        <w:tc>
          <w:tcPr>
            <w:tcW w:w="408" w:type="pct"/>
          </w:tcPr>
          <w:p w14:paraId="0C23F3DC"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p w14:paraId="5A4F01D5" w14:textId="77777777" w:rsidR="00DA729E" w:rsidRPr="00DA729E" w:rsidRDefault="00DA729E" w:rsidP="00DA729E">
            <w:pPr>
              <w:rPr>
                <w:rFonts w:ascii="Calibri" w:eastAsia="Calibri" w:hAnsi="Calibri" w:cs="Times New Roman"/>
                <w:sz w:val="20"/>
              </w:rPr>
            </w:pPr>
            <w:r w:rsidRPr="00DA729E">
              <w:rPr>
                <w:rFonts w:ascii="Calibri" w:eastAsia="Calibri" w:hAnsi="Calibri" w:cs="Times New Roman"/>
                <w:sz w:val="20"/>
              </w:rPr>
              <w:t>Frequently</w:t>
            </w:r>
          </w:p>
        </w:tc>
        <w:tc>
          <w:tcPr>
            <w:tcW w:w="408" w:type="pct"/>
          </w:tcPr>
          <w:p w14:paraId="24062A16"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p w14:paraId="1B896270" w14:textId="77777777" w:rsidR="00DA729E" w:rsidRPr="00DA729E" w:rsidRDefault="00DA729E" w:rsidP="00DA729E">
            <w:pPr>
              <w:rPr>
                <w:rFonts w:ascii="Calibri" w:eastAsia="Calibri" w:hAnsi="Calibri" w:cs="Times New Roman"/>
                <w:sz w:val="20"/>
              </w:rPr>
            </w:pPr>
            <w:r w:rsidRPr="00DA729E">
              <w:rPr>
                <w:rFonts w:ascii="Calibri" w:eastAsia="Calibri" w:hAnsi="Calibri" w:cs="Times New Roman"/>
                <w:sz w:val="20"/>
              </w:rPr>
              <w:t>Constant</w:t>
            </w:r>
          </w:p>
          <w:p w14:paraId="0092315E" w14:textId="77777777" w:rsidR="00DA729E" w:rsidRPr="00DA729E" w:rsidRDefault="00DA729E" w:rsidP="00DA729E">
            <w:pPr>
              <w:rPr>
                <w:rFonts w:ascii="Calibri" w:eastAsia="Calibri" w:hAnsi="Calibri" w:cs="Times New Roman"/>
                <w:sz w:val="20"/>
              </w:rPr>
            </w:pPr>
          </w:p>
        </w:tc>
        <w:tc>
          <w:tcPr>
            <w:tcW w:w="408" w:type="pct"/>
          </w:tcPr>
          <w:p w14:paraId="037C8BFD" w14:textId="77777777" w:rsidR="00DA729E" w:rsidRPr="00DA729E" w:rsidRDefault="00DA729E" w:rsidP="00DA729E">
            <w:pPr>
              <w:jc w:val="center"/>
              <w:rPr>
                <w:rFonts w:ascii="Calibri" w:eastAsia="Calibri" w:hAnsi="Calibri" w:cs="Times New Roman"/>
              </w:rPr>
            </w:pPr>
          </w:p>
        </w:tc>
      </w:tr>
      <w:tr w:rsidR="00DA729E" w:rsidRPr="00DA729E" w14:paraId="45BEA58D" w14:textId="77777777" w:rsidTr="00161243">
        <w:tc>
          <w:tcPr>
            <w:tcW w:w="480" w:type="pct"/>
          </w:tcPr>
          <w:p w14:paraId="642C3F85" w14:textId="77777777" w:rsidR="00DA729E" w:rsidRPr="00DA729E" w:rsidRDefault="00DA729E" w:rsidP="00DA729E">
            <w:pPr>
              <w:rPr>
                <w:rFonts w:ascii="Calibri" w:eastAsia="Calibri" w:hAnsi="Calibri" w:cs="Times New Roman"/>
              </w:rPr>
            </w:pPr>
            <w:r w:rsidRPr="00DA729E">
              <w:rPr>
                <w:rFonts w:ascii="Calibri" w:eastAsia="Calibri" w:hAnsi="Calibri" w:cs="Times New Roman"/>
              </w:rPr>
              <w:t>1.</w:t>
            </w:r>
          </w:p>
        </w:tc>
        <w:tc>
          <w:tcPr>
            <w:tcW w:w="408" w:type="pct"/>
          </w:tcPr>
          <w:p w14:paraId="108DBE1E"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09" w:type="pct"/>
          </w:tcPr>
          <w:p w14:paraId="28C32E7C"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92" w:type="pct"/>
          </w:tcPr>
          <w:p w14:paraId="62DB1D9E"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500" w:type="pct"/>
          </w:tcPr>
          <w:p w14:paraId="0B0C16AF"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50" w:type="pct"/>
          </w:tcPr>
          <w:p w14:paraId="69CEFAB5"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5</w:t>
            </w:r>
          </w:p>
        </w:tc>
        <w:tc>
          <w:tcPr>
            <w:tcW w:w="176" w:type="pct"/>
            <w:vMerge/>
          </w:tcPr>
          <w:p w14:paraId="4474E85E" w14:textId="77777777" w:rsidR="00DA729E" w:rsidRPr="00DA729E" w:rsidRDefault="00DA729E" w:rsidP="00DA729E">
            <w:pPr>
              <w:rPr>
                <w:rFonts w:ascii="Calibri" w:eastAsia="Calibri" w:hAnsi="Calibri" w:cs="Times New Roman"/>
                <w:sz w:val="20"/>
              </w:rPr>
            </w:pPr>
          </w:p>
        </w:tc>
        <w:tc>
          <w:tcPr>
            <w:tcW w:w="428" w:type="pct"/>
          </w:tcPr>
          <w:p w14:paraId="5403263B"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33" w:type="pct"/>
          </w:tcPr>
          <w:p w14:paraId="17DE753C"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08" w:type="pct"/>
          </w:tcPr>
          <w:p w14:paraId="4C44436E"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408" w:type="pct"/>
          </w:tcPr>
          <w:p w14:paraId="71DBBB7C"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08" w:type="pct"/>
          </w:tcPr>
          <w:p w14:paraId="15B46CCD" w14:textId="77777777" w:rsidR="00DA729E" w:rsidRPr="00DA729E" w:rsidRDefault="00DA729E" w:rsidP="00DA729E">
            <w:pPr>
              <w:jc w:val="center"/>
              <w:rPr>
                <w:rFonts w:ascii="Calibri" w:eastAsia="Calibri" w:hAnsi="Calibri" w:cs="Times New Roman"/>
              </w:rPr>
            </w:pPr>
          </w:p>
        </w:tc>
      </w:tr>
      <w:tr w:rsidR="00DA729E" w:rsidRPr="00DA729E" w14:paraId="616B2B9D" w14:textId="77777777" w:rsidTr="00161243">
        <w:tc>
          <w:tcPr>
            <w:tcW w:w="480" w:type="pct"/>
          </w:tcPr>
          <w:p w14:paraId="3DE1EB17" w14:textId="77777777" w:rsidR="00DA729E" w:rsidRPr="00DA729E" w:rsidRDefault="00DA729E" w:rsidP="00DA729E">
            <w:pPr>
              <w:rPr>
                <w:rFonts w:ascii="Calibri" w:eastAsia="Calibri" w:hAnsi="Calibri" w:cs="Times New Roman"/>
              </w:rPr>
            </w:pPr>
            <w:r w:rsidRPr="00DA729E">
              <w:rPr>
                <w:rFonts w:ascii="Calibri" w:eastAsia="Calibri" w:hAnsi="Calibri" w:cs="Times New Roman"/>
              </w:rPr>
              <w:t>2.</w:t>
            </w:r>
          </w:p>
        </w:tc>
        <w:tc>
          <w:tcPr>
            <w:tcW w:w="408" w:type="pct"/>
          </w:tcPr>
          <w:p w14:paraId="1F04952B"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09" w:type="pct"/>
          </w:tcPr>
          <w:p w14:paraId="0DDB54DC"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92" w:type="pct"/>
          </w:tcPr>
          <w:p w14:paraId="32534547"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500" w:type="pct"/>
          </w:tcPr>
          <w:p w14:paraId="3F9587F7"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50" w:type="pct"/>
          </w:tcPr>
          <w:p w14:paraId="668DDA08"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5</w:t>
            </w:r>
          </w:p>
        </w:tc>
        <w:tc>
          <w:tcPr>
            <w:tcW w:w="176" w:type="pct"/>
            <w:vMerge/>
          </w:tcPr>
          <w:p w14:paraId="6AF253CC" w14:textId="77777777" w:rsidR="00DA729E" w:rsidRPr="00DA729E" w:rsidRDefault="00DA729E" w:rsidP="00DA729E">
            <w:pPr>
              <w:rPr>
                <w:rFonts w:ascii="Calibri" w:eastAsia="Calibri" w:hAnsi="Calibri" w:cs="Times New Roman"/>
                <w:sz w:val="20"/>
              </w:rPr>
            </w:pPr>
          </w:p>
        </w:tc>
        <w:tc>
          <w:tcPr>
            <w:tcW w:w="428" w:type="pct"/>
          </w:tcPr>
          <w:p w14:paraId="6D85B2B7"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33" w:type="pct"/>
          </w:tcPr>
          <w:p w14:paraId="3D260F31"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08" w:type="pct"/>
          </w:tcPr>
          <w:p w14:paraId="78219640"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408" w:type="pct"/>
          </w:tcPr>
          <w:p w14:paraId="3B8E1215"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08" w:type="pct"/>
          </w:tcPr>
          <w:p w14:paraId="54587AC8" w14:textId="77777777" w:rsidR="00DA729E" w:rsidRPr="00DA729E" w:rsidRDefault="00DA729E" w:rsidP="00DA729E">
            <w:pPr>
              <w:jc w:val="center"/>
              <w:rPr>
                <w:rFonts w:ascii="Calibri" w:eastAsia="Calibri" w:hAnsi="Calibri" w:cs="Times New Roman"/>
              </w:rPr>
            </w:pPr>
          </w:p>
        </w:tc>
      </w:tr>
      <w:tr w:rsidR="00DA729E" w:rsidRPr="00DA729E" w14:paraId="02C7F749" w14:textId="77777777" w:rsidTr="00161243">
        <w:tc>
          <w:tcPr>
            <w:tcW w:w="480" w:type="pct"/>
          </w:tcPr>
          <w:p w14:paraId="67750185" w14:textId="77777777" w:rsidR="00DA729E" w:rsidRPr="00DA729E" w:rsidRDefault="00DA729E" w:rsidP="00DA729E">
            <w:pPr>
              <w:rPr>
                <w:rFonts w:ascii="Calibri" w:eastAsia="Calibri" w:hAnsi="Calibri" w:cs="Times New Roman"/>
              </w:rPr>
            </w:pPr>
            <w:r w:rsidRPr="00DA729E">
              <w:rPr>
                <w:rFonts w:ascii="Calibri" w:eastAsia="Calibri" w:hAnsi="Calibri" w:cs="Times New Roman"/>
              </w:rPr>
              <w:t>3.</w:t>
            </w:r>
          </w:p>
        </w:tc>
        <w:tc>
          <w:tcPr>
            <w:tcW w:w="408" w:type="pct"/>
          </w:tcPr>
          <w:p w14:paraId="0EC84334"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09" w:type="pct"/>
          </w:tcPr>
          <w:p w14:paraId="33C6ED58"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92" w:type="pct"/>
          </w:tcPr>
          <w:p w14:paraId="718C1F6F"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500" w:type="pct"/>
          </w:tcPr>
          <w:p w14:paraId="279ED6B1"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50" w:type="pct"/>
          </w:tcPr>
          <w:p w14:paraId="139F1766"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5</w:t>
            </w:r>
          </w:p>
        </w:tc>
        <w:tc>
          <w:tcPr>
            <w:tcW w:w="176" w:type="pct"/>
            <w:vMerge/>
          </w:tcPr>
          <w:p w14:paraId="59516863" w14:textId="77777777" w:rsidR="00DA729E" w:rsidRPr="00DA729E" w:rsidRDefault="00DA729E" w:rsidP="00DA729E">
            <w:pPr>
              <w:rPr>
                <w:rFonts w:ascii="Calibri" w:eastAsia="Calibri" w:hAnsi="Calibri" w:cs="Times New Roman"/>
                <w:sz w:val="20"/>
              </w:rPr>
            </w:pPr>
          </w:p>
        </w:tc>
        <w:tc>
          <w:tcPr>
            <w:tcW w:w="428" w:type="pct"/>
          </w:tcPr>
          <w:p w14:paraId="231E90FB"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33" w:type="pct"/>
          </w:tcPr>
          <w:p w14:paraId="66ACC00D"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08" w:type="pct"/>
          </w:tcPr>
          <w:p w14:paraId="0C50AEE2"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408" w:type="pct"/>
          </w:tcPr>
          <w:p w14:paraId="0E51C6C2"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08" w:type="pct"/>
          </w:tcPr>
          <w:p w14:paraId="7242ABDB" w14:textId="77777777" w:rsidR="00DA729E" w:rsidRPr="00DA729E" w:rsidRDefault="00DA729E" w:rsidP="00DA729E">
            <w:pPr>
              <w:jc w:val="center"/>
              <w:rPr>
                <w:rFonts w:ascii="Calibri" w:eastAsia="Calibri" w:hAnsi="Calibri" w:cs="Times New Roman"/>
              </w:rPr>
            </w:pPr>
          </w:p>
        </w:tc>
      </w:tr>
      <w:tr w:rsidR="00DA729E" w:rsidRPr="00DA729E" w14:paraId="7FE9C4AE" w14:textId="77777777" w:rsidTr="00161243">
        <w:tc>
          <w:tcPr>
            <w:tcW w:w="480" w:type="pct"/>
          </w:tcPr>
          <w:p w14:paraId="4C664F69" w14:textId="77777777" w:rsidR="00DA729E" w:rsidRPr="00DA729E" w:rsidRDefault="00DA729E" w:rsidP="00DA729E">
            <w:pPr>
              <w:rPr>
                <w:rFonts w:ascii="Calibri" w:eastAsia="Calibri" w:hAnsi="Calibri" w:cs="Times New Roman"/>
              </w:rPr>
            </w:pPr>
            <w:r w:rsidRPr="00DA729E">
              <w:rPr>
                <w:rFonts w:ascii="Calibri" w:eastAsia="Calibri" w:hAnsi="Calibri" w:cs="Times New Roman"/>
              </w:rPr>
              <w:t>4.</w:t>
            </w:r>
          </w:p>
        </w:tc>
        <w:tc>
          <w:tcPr>
            <w:tcW w:w="408" w:type="pct"/>
          </w:tcPr>
          <w:p w14:paraId="0C014937"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09" w:type="pct"/>
          </w:tcPr>
          <w:p w14:paraId="286273D6"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92" w:type="pct"/>
          </w:tcPr>
          <w:p w14:paraId="64029CB3"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500" w:type="pct"/>
          </w:tcPr>
          <w:p w14:paraId="53427590"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50" w:type="pct"/>
          </w:tcPr>
          <w:p w14:paraId="37A4FCCA"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5</w:t>
            </w:r>
          </w:p>
        </w:tc>
        <w:tc>
          <w:tcPr>
            <w:tcW w:w="176" w:type="pct"/>
            <w:vMerge/>
          </w:tcPr>
          <w:p w14:paraId="4F82A54D" w14:textId="77777777" w:rsidR="00DA729E" w:rsidRPr="00DA729E" w:rsidRDefault="00DA729E" w:rsidP="00DA729E">
            <w:pPr>
              <w:rPr>
                <w:rFonts w:ascii="Calibri" w:eastAsia="Calibri" w:hAnsi="Calibri" w:cs="Times New Roman"/>
                <w:sz w:val="20"/>
              </w:rPr>
            </w:pPr>
          </w:p>
        </w:tc>
        <w:tc>
          <w:tcPr>
            <w:tcW w:w="428" w:type="pct"/>
          </w:tcPr>
          <w:p w14:paraId="620C6598"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33" w:type="pct"/>
          </w:tcPr>
          <w:p w14:paraId="10A26445"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08" w:type="pct"/>
          </w:tcPr>
          <w:p w14:paraId="40ED5BB2"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408" w:type="pct"/>
          </w:tcPr>
          <w:p w14:paraId="6CE39114"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08" w:type="pct"/>
          </w:tcPr>
          <w:p w14:paraId="7141AF2A" w14:textId="77777777" w:rsidR="00DA729E" w:rsidRPr="00DA729E" w:rsidRDefault="00DA729E" w:rsidP="00DA729E">
            <w:pPr>
              <w:jc w:val="center"/>
              <w:rPr>
                <w:rFonts w:ascii="Calibri" w:eastAsia="Calibri" w:hAnsi="Calibri" w:cs="Times New Roman"/>
              </w:rPr>
            </w:pPr>
          </w:p>
        </w:tc>
      </w:tr>
      <w:tr w:rsidR="00DA729E" w:rsidRPr="00DA729E" w14:paraId="788EDFBD" w14:textId="77777777" w:rsidTr="00161243">
        <w:tc>
          <w:tcPr>
            <w:tcW w:w="480" w:type="pct"/>
          </w:tcPr>
          <w:p w14:paraId="462B531A" w14:textId="77777777" w:rsidR="00DA729E" w:rsidRPr="00DA729E" w:rsidRDefault="00DA729E" w:rsidP="00DA729E">
            <w:pPr>
              <w:rPr>
                <w:rFonts w:ascii="Calibri" w:eastAsia="Calibri" w:hAnsi="Calibri" w:cs="Times New Roman"/>
              </w:rPr>
            </w:pPr>
            <w:r w:rsidRPr="00DA729E">
              <w:rPr>
                <w:rFonts w:ascii="Calibri" w:eastAsia="Calibri" w:hAnsi="Calibri" w:cs="Times New Roman"/>
              </w:rPr>
              <w:t>5.</w:t>
            </w:r>
          </w:p>
        </w:tc>
        <w:tc>
          <w:tcPr>
            <w:tcW w:w="408" w:type="pct"/>
          </w:tcPr>
          <w:p w14:paraId="071FEB15"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09" w:type="pct"/>
          </w:tcPr>
          <w:p w14:paraId="6E8A47E9"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92" w:type="pct"/>
          </w:tcPr>
          <w:p w14:paraId="49F5BA31"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500" w:type="pct"/>
          </w:tcPr>
          <w:p w14:paraId="72F4D013"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50" w:type="pct"/>
          </w:tcPr>
          <w:p w14:paraId="34DF66C8"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5</w:t>
            </w:r>
          </w:p>
        </w:tc>
        <w:tc>
          <w:tcPr>
            <w:tcW w:w="176" w:type="pct"/>
            <w:vMerge/>
          </w:tcPr>
          <w:p w14:paraId="7976E67D" w14:textId="77777777" w:rsidR="00DA729E" w:rsidRPr="00DA729E" w:rsidRDefault="00DA729E" w:rsidP="00DA729E">
            <w:pPr>
              <w:rPr>
                <w:rFonts w:ascii="Calibri" w:eastAsia="Calibri" w:hAnsi="Calibri" w:cs="Times New Roman"/>
                <w:sz w:val="20"/>
              </w:rPr>
            </w:pPr>
          </w:p>
        </w:tc>
        <w:tc>
          <w:tcPr>
            <w:tcW w:w="428" w:type="pct"/>
          </w:tcPr>
          <w:p w14:paraId="61752F76"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33" w:type="pct"/>
          </w:tcPr>
          <w:p w14:paraId="67AAAAFD"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08" w:type="pct"/>
          </w:tcPr>
          <w:p w14:paraId="196EA60C"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408" w:type="pct"/>
          </w:tcPr>
          <w:p w14:paraId="44E4D0AF"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08" w:type="pct"/>
          </w:tcPr>
          <w:p w14:paraId="19269781" w14:textId="77777777" w:rsidR="00DA729E" w:rsidRPr="00DA729E" w:rsidRDefault="00DA729E" w:rsidP="00DA729E">
            <w:pPr>
              <w:jc w:val="center"/>
              <w:rPr>
                <w:rFonts w:ascii="Calibri" w:eastAsia="Calibri" w:hAnsi="Calibri" w:cs="Times New Roman"/>
              </w:rPr>
            </w:pPr>
          </w:p>
        </w:tc>
      </w:tr>
      <w:tr w:rsidR="00DA729E" w:rsidRPr="00DA729E" w14:paraId="1B6C59B4" w14:textId="77777777" w:rsidTr="00161243">
        <w:tc>
          <w:tcPr>
            <w:tcW w:w="480" w:type="pct"/>
          </w:tcPr>
          <w:p w14:paraId="1C2A587D" w14:textId="77777777" w:rsidR="00DA729E" w:rsidRPr="00DA729E" w:rsidRDefault="00DA729E" w:rsidP="00DA729E">
            <w:pPr>
              <w:rPr>
                <w:rFonts w:ascii="Calibri" w:eastAsia="Calibri" w:hAnsi="Calibri" w:cs="Times New Roman"/>
              </w:rPr>
            </w:pPr>
            <w:r w:rsidRPr="00DA729E">
              <w:rPr>
                <w:rFonts w:ascii="Calibri" w:eastAsia="Calibri" w:hAnsi="Calibri" w:cs="Times New Roman"/>
              </w:rPr>
              <w:t>6.</w:t>
            </w:r>
          </w:p>
        </w:tc>
        <w:tc>
          <w:tcPr>
            <w:tcW w:w="408" w:type="pct"/>
          </w:tcPr>
          <w:p w14:paraId="1F916C95"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09" w:type="pct"/>
          </w:tcPr>
          <w:p w14:paraId="28FF5A4F"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92" w:type="pct"/>
          </w:tcPr>
          <w:p w14:paraId="67385BCB"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500" w:type="pct"/>
          </w:tcPr>
          <w:p w14:paraId="78266571"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50" w:type="pct"/>
          </w:tcPr>
          <w:p w14:paraId="740E9310"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5</w:t>
            </w:r>
          </w:p>
        </w:tc>
        <w:tc>
          <w:tcPr>
            <w:tcW w:w="176" w:type="pct"/>
            <w:vMerge/>
          </w:tcPr>
          <w:p w14:paraId="6E2CC61E" w14:textId="77777777" w:rsidR="00DA729E" w:rsidRPr="00DA729E" w:rsidRDefault="00DA729E" w:rsidP="00DA729E">
            <w:pPr>
              <w:rPr>
                <w:rFonts w:ascii="Calibri" w:eastAsia="Calibri" w:hAnsi="Calibri" w:cs="Times New Roman"/>
                <w:sz w:val="20"/>
              </w:rPr>
            </w:pPr>
          </w:p>
        </w:tc>
        <w:tc>
          <w:tcPr>
            <w:tcW w:w="428" w:type="pct"/>
          </w:tcPr>
          <w:p w14:paraId="46B97019"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33" w:type="pct"/>
          </w:tcPr>
          <w:p w14:paraId="530E4B05"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08" w:type="pct"/>
          </w:tcPr>
          <w:p w14:paraId="6660D3C8"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408" w:type="pct"/>
          </w:tcPr>
          <w:p w14:paraId="2BA99F1C"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08" w:type="pct"/>
          </w:tcPr>
          <w:p w14:paraId="2549CDE4" w14:textId="77777777" w:rsidR="00DA729E" w:rsidRPr="00DA729E" w:rsidRDefault="00DA729E" w:rsidP="00DA729E">
            <w:pPr>
              <w:jc w:val="center"/>
              <w:rPr>
                <w:rFonts w:ascii="Calibri" w:eastAsia="Calibri" w:hAnsi="Calibri" w:cs="Times New Roman"/>
              </w:rPr>
            </w:pPr>
          </w:p>
        </w:tc>
      </w:tr>
      <w:tr w:rsidR="00DA729E" w:rsidRPr="00DA729E" w14:paraId="14065443" w14:textId="77777777" w:rsidTr="00161243">
        <w:tc>
          <w:tcPr>
            <w:tcW w:w="480" w:type="pct"/>
          </w:tcPr>
          <w:p w14:paraId="26BA18DF" w14:textId="77777777" w:rsidR="00DA729E" w:rsidRPr="00DA729E" w:rsidRDefault="00DA729E" w:rsidP="00DA729E">
            <w:pPr>
              <w:rPr>
                <w:rFonts w:ascii="Calibri" w:eastAsia="Calibri" w:hAnsi="Calibri" w:cs="Times New Roman"/>
              </w:rPr>
            </w:pPr>
            <w:r w:rsidRPr="00DA729E">
              <w:rPr>
                <w:rFonts w:ascii="Calibri" w:eastAsia="Calibri" w:hAnsi="Calibri" w:cs="Times New Roman"/>
              </w:rPr>
              <w:t>7.</w:t>
            </w:r>
          </w:p>
        </w:tc>
        <w:tc>
          <w:tcPr>
            <w:tcW w:w="408" w:type="pct"/>
          </w:tcPr>
          <w:p w14:paraId="4C58EB9E"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09" w:type="pct"/>
          </w:tcPr>
          <w:p w14:paraId="0A53E69E"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92" w:type="pct"/>
          </w:tcPr>
          <w:p w14:paraId="4FC2E32F"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500" w:type="pct"/>
          </w:tcPr>
          <w:p w14:paraId="02926D3A"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50" w:type="pct"/>
          </w:tcPr>
          <w:p w14:paraId="4674F3CE"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5</w:t>
            </w:r>
          </w:p>
        </w:tc>
        <w:tc>
          <w:tcPr>
            <w:tcW w:w="176" w:type="pct"/>
            <w:vMerge/>
          </w:tcPr>
          <w:p w14:paraId="0FBA0659" w14:textId="77777777" w:rsidR="00DA729E" w:rsidRPr="00DA729E" w:rsidRDefault="00DA729E" w:rsidP="00DA729E">
            <w:pPr>
              <w:rPr>
                <w:rFonts w:ascii="Calibri" w:eastAsia="Calibri" w:hAnsi="Calibri" w:cs="Times New Roman"/>
                <w:sz w:val="20"/>
              </w:rPr>
            </w:pPr>
          </w:p>
        </w:tc>
        <w:tc>
          <w:tcPr>
            <w:tcW w:w="428" w:type="pct"/>
          </w:tcPr>
          <w:p w14:paraId="6E924D03"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33" w:type="pct"/>
          </w:tcPr>
          <w:p w14:paraId="7DA14D45"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08" w:type="pct"/>
          </w:tcPr>
          <w:p w14:paraId="301E4089"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408" w:type="pct"/>
          </w:tcPr>
          <w:p w14:paraId="139E93FA"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08" w:type="pct"/>
          </w:tcPr>
          <w:p w14:paraId="459F86E2" w14:textId="77777777" w:rsidR="00DA729E" w:rsidRPr="00DA729E" w:rsidRDefault="00DA729E" w:rsidP="00DA729E">
            <w:pPr>
              <w:jc w:val="center"/>
              <w:rPr>
                <w:rFonts w:ascii="Calibri" w:eastAsia="Calibri" w:hAnsi="Calibri" w:cs="Times New Roman"/>
              </w:rPr>
            </w:pPr>
          </w:p>
        </w:tc>
      </w:tr>
      <w:tr w:rsidR="00DA729E" w:rsidRPr="00DA729E" w14:paraId="2D5C30F0" w14:textId="77777777" w:rsidTr="00161243">
        <w:tc>
          <w:tcPr>
            <w:tcW w:w="480" w:type="pct"/>
          </w:tcPr>
          <w:p w14:paraId="51DB3EBE" w14:textId="77777777" w:rsidR="00DA729E" w:rsidRPr="00DA729E" w:rsidRDefault="00DA729E" w:rsidP="00DA729E">
            <w:pPr>
              <w:rPr>
                <w:rFonts w:ascii="Calibri" w:eastAsia="Calibri" w:hAnsi="Calibri" w:cs="Times New Roman"/>
              </w:rPr>
            </w:pPr>
            <w:r w:rsidRPr="00DA729E">
              <w:rPr>
                <w:rFonts w:ascii="Calibri" w:eastAsia="Calibri" w:hAnsi="Calibri" w:cs="Times New Roman"/>
              </w:rPr>
              <w:t>8.</w:t>
            </w:r>
          </w:p>
        </w:tc>
        <w:tc>
          <w:tcPr>
            <w:tcW w:w="408" w:type="pct"/>
          </w:tcPr>
          <w:p w14:paraId="6302E5E6"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09" w:type="pct"/>
          </w:tcPr>
          <w:p w14:paraId="013A9175"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92" w:type="pct"/>
          </w:tcPr>
          <w:p w14:paraId="3EEAF45E"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500" w:type="pct"/>
          </w:tcPr>
          <w:p w14:paraId="56ADA333"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50" w:type="pct"/>
          </w:tcPr>
          <w:p w14:paraId="5E5AB3CB"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5</w:t>
            </w:r>
          </w:p>
        </w:tc>
        <w:tc>
          <w:tcPr>
            <w:tcW w:w="176" w:type="pct"/>
            <w:vMerge/>
          </w:tcPr>
          <w:p w14:paraId="58B04B89" w14:textId="77777777" w:rsidR="00DA729E" w:rsidRPr="00DA729E" w:rsidRDefault="00DA729E" w:rsidP="00DA729E">
            <w:pPr>
              <w:rPr>
                <w:rFonts w:ascii="Calibri" w:eastAsia="Calibri" w:hAnsi="Calibri" w:cs="Times New Roman"/>
                <w:sz w:val="20"/>
              </w:rPr>
            </w:pPr>
          </w:p>
        </w:tc>
        <w:tc>
          <w:tcPr>
            <w:tcW w:w="428" w:type="pct"/>
          </w:tcPr>
          <w:p w14:paraId="7E4EA9F9"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33" w:type="pct"/>
          </w:tcPr>
          <w:p w14:paraId="2ADBA22E"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08" w:type="pct"/>
          </w:tcPr>
          <w:p w14:paraId="46E987C4"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408" w:type="pct"/>
          </w:tcPr>
          <w:p w14:paraId="080A47DE"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08" w:type="pct"/>
          </w:tcPr>
          <w:p w14:paraId="0D73C513" w14:textId="77777777" w:rsidR="00DA729E" w:rsidRPr="00DA729E" w:rsidRDefault="00DA729E" w:rsidP="00DA729E">
            <w:pPr>
              <w:jc w:val="center"/>
              <w:rPr>
                <w:rFonts w:ascii="Calibri" w:eastAsia="Calibri" w:hAnsi="Calibri" w:cs="Times New Roman"/>
              </w:rPr>
            </w:pPr>
          </w:p>
        </w:tc>
      </w:tr>
      <w:tr w:rsidR="00DA729E" w:rsidRPr="00DA729E" w14:paraId="7ACBA3C6" w14:textId="77777777" w:rsidTr="00161243">
        <w:tc>
          <w:tcPr>
            <w:tcW w:w="480" w:type="pct"/>
          </w:tcPr>
          <w:p w14:paraId="44CE2228" w14:textId="77777777" w:rsidR="00DA729E" w:rsidRPr="00DA729E" w:rsidRDefault="00DA729E" w:rsidP="00DA729E">
            <w:pPr>
              <w:rPr>
                <w:rFonts w:ascii="Calibri" w:eastAsia="Calibri" w:hAnsi="Calibri" w:cs="Times New Roman"/>
              </w:rPr>
            </w:pPr>
            <w:r w:rsidRPr="00DA729E">
              <w:rPr>
                <w:rFonts w:ascii="Calibri" w:eastAsia="Calibri" w:hAnsi="Calibri" w:cs="Times New Roman"/>
              </w:rPr>
              <w:t>9.</w:t>
            </w:r>
          </w:p>
        </w:tc>
        <w:tc>
          <w:tcPr>
            <w:tcW w:w="408" w:type="pct"/>
          </w:tcPr>
          <w:p w14:paraId="33013080"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09" w:type="pct"/>
          </w:tcPr>
          <w:p w14:paraId="4FAE5B6B"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92" w:type="pct"/>
          </w:tcPr>
          <w:p w14:paraId="6EF5E532"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500" w:type="pct"/>
          </w:tcPr>
          <w:p w14:paraId="6A669A62"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50" w:type="pct"/>
          </w:tcPr>
          <w:p w14:paraId="7D3D9F1A"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5</w:t>
            </w:r>
          </w:p>
        </w:tc>
        <w:tc>
          <w:tcPr>
            <w:tcW w:w="176" w:type="pct"/>
            <w:vMerge/>
          </w:tcPr>
          <w:p w14:paraId="400DB22A" w14:textId="77777777" w:rsidR="00DA729E" w:rsidRPr="00DA729E" w:rsidRDefault="00DA729E" w:rsidP="00DA729E">
            <w:pPr>
              <w:rPr>
                <w:rFonts w:ascii="Calibri" w:eastAsia="Calibri" w:hAnsi="Calibri" w:cs="Times New Roman"/>
                <w:sz w:val="20"/>
              </w:rPr>
            </w:pPr>
          </w:p>
        </w:tc>
        <w:tc>
          <w:tcPr>
            <w:tcW w:w="428" w:type="pct"/>
          </w:tcPr>
          <w:p w14:paraId="6878C9B3"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33" w:type="pct"/>
          </w:tcPr>
          <w:p w14:paraId="7CDECD10"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08" w:type="pct"/>
          </w:tcPr>
          <w:p w14:paraId="0A6DD461"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408" w:type="pct"/>
          </w:tcPr>
          <w:p w14:paraId="32794091"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08" w:type="pct"/>
          </w:tcPr>
          <w:p w14:paraId="70AEBE69" w14:textId="77777777" w:rsidR="00DA729E" w:rsidRPr="00DA729E" w:rsidRDefault="00DA729E" w:rsidP="00DA729E">
            <w:pPr>
              <w:jc w:val="center"/>
              <w:rPr>
                <w:rFonts w:ascii="Calibri" w:eastAsia="Calibri" w:hAnsi="Calibri" w:cs="Times New Roman"/>
              </w:rPr>
            </w:pPr>
          </w:p>
        </w:tc>
      </w:tr>
      <w:tr w:rsidR="00DA729E" w:rsidRPr="00DA729E" w14:paraId="4A71FEAE" w14:textId="77777777" w:rsidTr="00161243">
        <w:tc>
          <w:tcPr>
            <w:tcW w:w="480" w:type="pct"/>
          </w:tcPr>
          <w:p w14:paraId="7156D6D7" w14:textId="77777777" w:rsidR="00DA729E" w:rsidRPr="00DA729E" w:rsidRDefault="00DA729E" w:rsidP="00DA729E">
            <w:pPr>
              <w:rPr>
                <w:rFonts w:ascii="Calibri" w:eastAsia="Calibri" w:hAnsi="Calibri" w:cs="Times New Roman"/>
              </w:rPr>
            </w:pPr>
            <w:r w:rsidRPr="00DA729E">
              <w:rPr>
                <w:rFonts w:ascii="Calibri" w:eastAsia="Calibri" w:hAnsi="Calibri" w:cs="Times New Roman"/>
              </w:rPr>
              <w:t>10.</w:t>
            </w:r>
          </w:p>
        </w:tc>
        <w:tc>
          <w:tcPr>
            <w:tcW w:w="408" w:type="pct"/>
          </w:tcPr>
          <w:p w14:paraId="2B7CF64F"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09" w:type="pct"/>
          </w:tcPr>
          <w:p w14:paraId="74020671"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92" w:type="pct"/>
          </w:tcPr>
          <w:p w14:paraId="0CBE23C6"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500" w:type="pct"/>
          </w:tcPr>
          <w:p w14:paraId="756F2D2E"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50" w:type="pct"/>
          </w:tcPr>
          <w:p w14:paraId="45253E23"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5</w:t>
            </w:r>
          </w:p>
        </w:tc>
        <w:tc>
          <w:tcPr>
            <w:tcW w:w="176" w:type="pct"/>
            <w:vMerge/>
          </w:tcPr>
          <w:p w14:paraId="40CDAB71" w14:textId="77777777" w:rsidR="00DA729E" w:rsidRPr="00DA729E" w:rsidRDefault="00DA729E" w:rsidP="00DA729E">
            <w:pPr>
              <w:rPr>
                <w:rFonts w:ascii="Calibri" w:eastAsia="Calibri" w:hAnsi="Calibri" w:cs="Times New Roman"/>
                <w:sz w:val="20"/>
              </w:rPr>
            </w:pPr>
          </w:p>
        </w:tc>
        <w:tc>
          <w:tcPr>
            <w:tcW w:w="428" w:type="pct"/>
          </w:tcPr>
          <w:p w14:paraId="2D36E904"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33" w:type="pct"/>
          </w:tcPr>
          <w:p w14:paraId="2E960590"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08" w:type="pct"/>
          </w:tcPr>
          <w:p w14:paraId="4C602740"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408" w:type="pct"/>
          </w:tcPr>
          <w:p w14:paraId="1FCE9619"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08" w:type="pct"/>
          </w:tcPr>
          <w:p w14:paraId="5360FA5F" w14:textId="77777777" w:rsidR="00DA729E" w:rsidRPr="00DA729E" w:rsidRDefault="00DA729E" w:rsidP="00DA729E">
            <w:pPr>
              <w:jc w:val="center"/>
              <w:rPr>
                <w:rFonts w:ascii="Calibri" w:eastAsia="Calibri" w:hAnsi="Calibri" w:cs="Times New Roman"/>
              </w:rPr>
            </w:pPr>
          </w:p>
        </w:tc>
      </w:tr>
      <w:tr w:rsidR="00DA729E" w:rsidRPr="00DA729E" w14:paraId="3D9BE939" w14:textId="77777777" w:rsidTr="00161243">
        <w:tc>
          <w:tcPr>
            <w:tcW w:w="480" w:type="pct"/>
          </w:tcPr>
          <w:p w14:paraId="12442FD5" w14:textId="77777777" w:rsidR="00DA729E" w:rsidRPr="00DA729E" w:rsidRDefault="00DA729E" w:rsidP="00DA729E">
            <w:pPr>
              <w:rPr>
                <w:rFonts w:ascii="Calibri" w:eastAsia="Calibri" w:hAnsi="Calibri" w:cs="Times New Roman"/>
              </w:rPr>
            </w:pPr>
            <w:r w:rsidRPr="00DA729E">
              <w:rPr>
                <w:rFonts w:ascii="Calibri" w:eastAsia="Calibri" w:hAnsi="Calibri" w:cs="Times New Roman"/>
              </w:rPr>
              <w:t>11.</w:t>
            </w:r>
          </w:p>
        </w:tc>
        <w:tc>
          <w:tcPr>
            <w:tcW w:w="408" w:type="pct"/>
          </w:tcPr>
          <w:p w14:paraId="5CEBB0F4"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09" w:type="pct"/>
          </w:tcPr>
          <w:p w14:paraId="58F071C8"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92" w:type="pct"/>
          </w:tcPr>
          <w:p w14:paraId="1B49EA23"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500" w:type="pct"/>
          </w:tcPr>
          <w:p w14:paraId="7DA80A71"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50" w:type="pct"/>
          </w:tcPr>
          <w:p w14:paraId="32A58710"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5</w:t>
            </w:r>
          </w:p>
        </w:tc>
        <w:tc>
          <w:tcPr>
            <w:tcW w:w="176" w:type="pct"/>
            <w:vMerge/>
          </w:tcPr>
          <w:p w14:paraId="133B4DF4" w14:textId="77777777" w:rsidR="00DA729E" w:rsidRPr="00DA729E" w:rsidRDefault="00DA729E" w:rsidP="00DA729E">
            <w:pPr>
              <w:rPr>
                <w:rFonts w:ascii="Calibri" w:eastAsia="Calibri" w:hAnsi="Calibri" w:cs="Times New Roman"/>
                <w:sz w:val="20"/>
              </w:rPr>
            </w:pPr>
          </w:p>
        </w:tc>
        <w:tc>
          <w:tcPr>
            <w:tcW w:w="428" w:type="pct"/>
          </w:tcPr>
          <w:p w14:paraId="652A34A6"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33" w:type="pct"/>
          </w:tcPr>
          <w:p w14:paraId="1F32A830"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08" w:type="pct"/>
          </w:tcPr>
          <w:p w14:paraId="756AF1C8"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408" w:type="pct"/>
          </w:tcPr>
          <w:p w14:paraId="22CA7647"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08" w:type="pct"/>
          </w:tcPr>
          <w:p w14:paraId="4C283591" w14:textId="77777777" w:rsidR="00DA729E" w:rsidRPr="00DA729E" w:rsidRDefault="00DA729E" w:rsidP="00DA729E">
            <w:pPr>
              <w:jc w:val="center"/>
              <w:rPr>
                <w:rFonts w:ascii="Calibri" w:eastAsia="Calibri" w:hAnsi="Calibri" w:cs="Times New Roman"/>
              </w:rPr>
            </w:pPr>
          </w:p>
        </w:tc>
      </w:tr>
      <w:tr w:rsidR="00DA729E" w:rsidRPr="00DA729E" w14:paraId="430D7698" w14:textId="77777777" w:rsidTr="00161243">
        <w:tc>
          <w:tcPr>
            <w:tcW w:w="480" w:type="pct"/>
          </w:tcPr>
          <w:p w14:paraId="214EF89D" w14:textId="77777777" w:rsidR="00DA729E" w:rsidRPr="00DA729E" w:rsidRDefault="00DA729E" w:rsidP="00DA729E">
            <w:pPr>
              <w:rPr>
                <w:rFonts w:ascii="Calibri" w:eastAsia="Calibri" w:hAnsi="Calibri" w:cs="Times New Roman"/>
              </w:rPr>
            </w:pPr>
            <w:r w:rsidRPr="00DA729E">
              <w:rPr>
                <w:rFonts w:ascii="Calibri" w:eastAsia="Calibri" w:hAnsi="Calibri" w:cs="Times New Roman"/>
              </w:rPr>
              <w:t>12.</w:t>
            </w:r>
          </w:p>
        </w:tc>
        <w:tc>
          <w:tcPr>
            <w:tcW w:w="408" w:type="pct"/>
          </w:tcPr>
          <w:p w14:paraId="6DA46EC2"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09" w:type="pct"/>
          </w:tcPr>
          <w:p w14:paraId="5839EC81"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92" w:type="pct"/>
          </w:tcPr>
          <w:p w14:paraId="4132FD96"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500" w:type="pct"/>
          </w:tcPr>
          <w:p w14:paraId="5C372C79"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50" w:type="pct"/>
          </w:tcPr>
          <w:p w14:paraId="4BB1F4A6"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5</w:t>
            </w:r>
          </w:p>
        </w:tc>
        <w:tc>
          <w:tcPr>
            <w:tcW w:w="176" w:type="pct"/>
            <w:vMerge/>
          </w:tcPr>
          <w:p w14:paraId="05036438" w14:textId="77777777" w:rsidR="00DA729E" w:rsidRPr="00DA729E" w:rsidRDefault="00DA729E" w:rsidP="00DA729E">
            <w:pPr>
              <w:rPr>
                <w:rFonts w:ascii="Calibri" w:eastAsia="Calibri" w:hAnsi="Calibri" w:cs="Times New Roman"/>
                <w:sz w:val="20"/>
              </w:rPr>
            </w:pPr>
          </w:p>
        </w:tc>
        <w:tc>
          <w:tcPr>
            <w:tcW w:w="428" w:type="pct"/>
          </w:tcPr>
          <w:p w14:paraId="6E2858A3"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33" w:type="pct"/>
          </w:tcPr>
          <w:p w14:paraId="1CDD4A12"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08" w:type="pct"/>
          </w:tcPr>
          <w:p w14:paraId="706F5AE5"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408" w:type="pct"/>
          </w:tcPr>
          <w:p w14:paraId="7AFEF288"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08" w:type="pct"/>
          </w:tcPr>
          <w:p w14:paraId="21AB489D" w14:textId="77777777" w:rsidR="00DA729E" w:rsidRPr="00DA729E" w:rsidRDefault="00DA729E" w:rsidP="00DA729E">
            <w:pPr>
              <w:jc w:val="center"/>
              <w:rPr>
                <w:rFonts w:ascii="Calibri" w:eastAsia="Calibri" w:hAnsi="Calibri" w:cs="Times New Roman"/>
              </w:rPr>
            </w:pPr>
          </w:p>
        </w:tc>
      </w:tr>
      <w:tr w:rsidR="00DA729E" w:rsidRPr="00DA729E" w14:paraId="0B5095C6" w14:textId="77777777" w:rsidTr="00161243">
        <w:tc>
          <w:tcPr>
            <w:tcW w:w="480" w:type="pct"/>
          </w:tcPr>
          <w:p w14:paraId="768B6A99" w14:textId="77777777" w:rsidR="00DA729E" w:rsidRPr="00DA729E" w:rsidRDefault="00DA729E" w:rsidP="00DA729E">
            <w:pPr>
              <w:rPr>
                <w:rFonts w:ascii="Calibri" w:eastAsia="Calibri" w:hAnsi="Calibri" w:cs="Times New Roman"/>
              </w:rPr>
            </w:pPr>
            <w:r w:rsidRPr="00DA729E">
              <w:rPr>
                <w:rFonts w:ascii="Calibri" w:eastAsia="Calibri" w:hAnsi="Calibri" w:cs="Times New Roman"/>
              </w:rPr>
              <w:t>13.</w:t>
            </w:r>
          </w:p>
        </w:tc>
        <w:tc>
          <w:tcPr>
            <w:tcW w:w="408" w:type="pct"/>
          </w:tcPr>
          <w:p w14:paraId="5D85776D"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09" w:type="pct"/>
          </w:tcPr>
          <w:p w14:paraId="64437693"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92" w:type="pct"/>
          </w:tcPr>
          <w:p w14:paraId="0B28C769"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500" w:type="pct"/>
          </w:tcPr>
          <w:p w14:paraId="3676D11A"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50" w:type="pct"/>
          </w:tcPr>
          <w:p w14:paraId="074090A4"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5</w:t>
            </w:r>
          </w:p>
        </w:tc>
        <w:tc>
          <w:tcPr>
            <w:tcW w:w="176" w:type="pct"/>
            <w:vMerge/>
          </w:tcPr>
          <w:p w14:paraId="52F98DE9" w14:textId="77777777" w:rsidR="00DA729E" w:rsidRPr="00DA729E" w:rsidRDefault="00DA729E" w:rsidP="00DA729E">
            <w:pPr>
              <w:rPr>
                <w:rFonts w:ascii="Calibri" w:eastAsia="Calibri" w:hAnsi="Calibri" w:cs="Times New Roman"/>
                <w:sz w:val="20"/>
              </w:rPr>
            </w:pPr>
          </w:p>
        </w:tc>
        <w:tc>
          <w:tcPr>
            <w:tcW w:w="428" w:type="pct"/>
          </w:tcPr>
          <w:p w14:paraId="4AC61589"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33" w:type="pct"/>
          </w:tcPr>
          <w:p w14:paraId="2C350635"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08" w:type="pct"/>
          </w:tcPr>
          <w:p w14:paraId="093BE624"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408" w:type="pct"/>
          </w:tcPr>
          <w:p w14:paraId="59F8A01C"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08" w:type="pct"/>
          </w:tcPr>
          <w:p w14:paraId="32233262" w14:textId="77777777" w:rsidR="00DA729E" w:rsidRPr="00DA729E" w:rsidRDefault="00DA729E" w:rsidP="00DA729E">
            <w:pPr>
              <w:jc w:val="center"/>
              <w:rPr>
                <w:rFonts w:ascii="Calibri" w:eastAsia="Calibri" w:hAnsi="Calibri" w:cs="Times New Roman"/>
              </w:rPr>
            </w:pPr>
          </w:p>
        </w:tc>
      </w:tr>
      <w:tr w:rsidR="00DA729E" w:rsidRPr="00DA729E" w14:paraId="507E9995" w14:textId="77777777" w:rsidTr="00161243">
        <w:tc>
          <w:tcPr>
            <w:tcW w:w="480" w:type="pct"/>
          </w:tcPr>
          <w:p w14:paraId="2D8E7AF0" w14:textId="77777777" w:rsidR="00DA729E" w:rsidRPr="00DA729E" w:rsidRDefault="00DA729E" w:rsidP="00DA729E">
            <w:pPr>
              <w:rPr>
                <w:rFonts w:ascii="Calibri" w:eastAsia="Calibri" w:hAnsi="Calibri" w:cs="Times New Roman"/>
              </w:rPr>
            </w:pPr>
            <w:r w:rsidRPr="00DA729E">
              <w:rPr>
                <w:rFonts w:ascii="Calibri" w:eastAsia="Calibri" w:hAnsi="Calibri" w:cs="Times New Roman"/>
              </w:rPr>
              <w:t>14.</w:t>
            </w:r>
          </w:p>
        </w:tc>
        <w:tc>
          <w:tcPr>
            <w:tcW w:w="408" w:type="pct"/>
          </w:tcPr>
          <w:p w14:paraId="4E0F10E5"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09" w:type="pct"/>
          </w:tcPr>
          <w:p w14:paraId="3307F483"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92" w:type="pct"/>
          </w:tcPr>
          <w:p w14:paraId="533C1ED4"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500" w:type="pct"/>
          </w:tcPr>
          <w:p w14:paraId="447791AB"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50" w:type="pct"/>
          </w:tcPr>
          <w:p w14:paraId="3A1C211E"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5</w:t>
            </w:r>
          </w:p>
        </w:tc>
        <w:tc>
          <w:tcPr>
            <w:tcW w:w="176" w:type="pct"/>
            <w:vMerge/>
          </w:tcPr>
          <w:p w14:paraId="642F4720" w14:textId="77777777" w:rsidR="00DA729E" w:rsidRPr="00DA729E" w:rsidRDefault="00DA729E" w:rsidP="00DA729E">
            <w:pPr>
              <w:rPr>
                <w:rFonts w:ascii="Calibri" w:eastAsia="Calibri" w:hAnsi="Calibri" w:cs="Times New Roman"/>
                <w:sz w:val="20"/>
              </w:rPr>
            </w:pPr>
          </w:p>
        </w:tc>
        <w:tc>
          <w:tcPr>
            <w:tcW w:w="428" w:type="pct"/>
          </w:tcPr>
          <w:p w14:paraId="04C87E8E"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33" w:type="pct"/>
          </w:tcPr>
          <w:p w14:paraId="1AABBE97"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08" w:type="pct"/>
          </w:tcPr>
          <w:p w14:paraId="49BB78C0"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408" w:type="pct"/>
          </w:tcPr>
          <w:p w14:paraId="38144C0C"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08" w:type="pct"/>
          </w:tcPr>
          <w:p w14:paraId="7DB62A38" w14:textId="77777777" w:rsidR="00DA729E" w:rsidRPr="00DA729E" w:rsidRDefault="00DA729E" w:rsidP="00DA729E">
            <w:pPr>
              <w:jc w:val="center"/>
              <w:rPr>
                <w:rFonts w:ascii="Calibri" w:eastAsia="Calibri" w:hAnsi="Calibri" w:cs="Times New Roman"/>
              </w:rPr>
            </w:pPr>
          </w:p>
        </w:tc>
      </w:tr>
      <w:tr w:rsidR="00DA729E" w:rsidRPr="00DA729E" w14:paraId="2F32D012" w14:textId="77777777" w:rsidTr="00161243">
        <w:tc>
          <w:tcPr>
            <w:tcW w:w="480" w:type="pct"/>
          </w:tcPr>
          <w:p w14:paraId="23D6D10E" w14:textId="77777777" w:rsidR="00DA729E" w:rsidRPr="00DA729E" w:rsidRDefault="00DA729E" w:rsidP="00DA729E">
            <w:pPr>
              <w:rPr>
                <w:rFonts w:ascii="Calibri" w:eastAsia="Calibri" w:hAnsi="Calibri" w:cs="Times New Roman"/>
              </w:rPr>
            </w:pPr>
            <w:r w:rsidRPr="00DA729E">
              <w:rPr>
                <w:rFonts w:ascii="Calibri" w:eastAsia="Calibri" w:hAnsi="Calibri" w:cs="Times New Roman"/>
              </w:rPr>
              <w:t>15.</w:t>
            </w:r>
          </w:p>
        </w:tc>
        <w:tc>
          <w:tcPr>
            <w:tcW w:w="408" w:type="pct"/>
          </w:tcPr>
          <w:p w14:paraId="031EDD75"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09" w:type="pct"/>
          </w:tcPr>
          <w:p w14:paraId="52227D09"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92" w:type="pct"/>
          </w:tcPr>
          <w:p w14:paraId="1023B092"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500" w:type="pct"/>
          </w:tcPr>
          <w:p w14:paraId="4439838A"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50" w:type="pct"/>
          </w:tcPr>
          <w:p w14:paraId="6D782F4E"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5</w:t>
            </w:r>
          </w:p>
        </w:tc>
        <w:tc>
          <w:tcPr>
            <w:tcW w:w="176" w:type="pct"/>
            <w:vMerge/>
          </w:tcPr>
          <w:p w14:paraId="36BBABF0" w14:textId="77777777" w:rsidR="00DA729E" w:rsidRPr="00DA729E" w:rsidRDefault="00DA729E" w:rsidP="00DA729E">
            <w:pPr>
              <w:rPr>
                <w:rFonts w:ascii="Calibri" w:eastAsia="Calibri" w:hAnsi="Calibri" w:cs="Times New Roman"/>
                <w:sz w:val="20"/>
              </w:rPr>
            </w:pPr>
          </w:p>
        </w:tc>
        <w:tc>
          <w:tcPr>
            <w:tcW w:w="428" w:type="pct"/>
          </w:tcPr>
          <w:p w14:paraId="58BFDF8B"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33" w:type="pct"/>
          </w:tcPr>
          <w:p w14:paraId="53EFAAAA"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08" w:type="pct"/>
          </w:tcPr>
          <w:p w14:paraId="2C732D6D"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408" w:type="pct"/>
          </w:tcPr>
          <w:p w14:paraId="59A27721"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08" w:type="pct"/>
          </w:tcPr>
          <w:p w14:paraId="48C1003C" w14:textId="77777777" w:rsidR="00DA729E" w:rsidRPr="00DA729E" w:rsidRDefault="00DA729E" w:rsidP="00DA729E">
            <w:pPr>
              <w:jc w:val="center"/>
              <w:rPr>
                <w:rFonts w:ascii="Calibri" w:eastAsia="Calibri" w:hAnsi="Calibri" w:cs="Times New Roman"/>
              </w:rPr>
            </w:pPr>
          </w:p>
        </w:tc>
      </w:tr>
      <w:tr w:rsidR="00DA729E" w:rsidRPr="00DA729E" w14:paraId="5BAB5AE7" w14:textId="77777777" w:rsidTr="00161243">
        <w:tc>
          <w:tcPr>
            <w:tcW w:w="480" w:type="pct"/>
          </w:tcPr>
          <w:p w14:paraId="4B6506F3" w14:textId="77777777" w:rsidR="00DA729E" w:rsidRPr="00DA729E" w:rsidRDefault="00DA729E" w:rsidP="00DA729E">
            <w:pPr>
              <w:rPr>
                <w:rFonts w:ascii="Calibri" w:eastAsia="Calibri" w:hAnsi="Calibri" w:cs="Times New Roman"/>
              </w:rPr>
            </w:pPr>
            <w:r w:rsidRPr="00DA729E">
              <w:rPr>
                <w:rFonts w:ascii="Calibri" w:eastAsia="Calibri" w:hAnsi="Calibri" w:cs="Times New Roman"/>
              </w:rPr>
              <w:t>16.</w:t>
            </w:r>
          </w:p>
        </w:tc>
        <w:tc>
          <w:tcPr>
            <w:tcW w:w="408" w:type="pct"/>
          </w:tcPr>
          <w:p w14:paraId="7DC86BE5"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09" w:type="pct"/>
          </w:tcPr>
          <w:p w14:paraId="0CE0254F"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92" w:type="pct"/>
          </w:tcPr>
          <w:p w14:paraId="0E03F795"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500" w:type="pct"/>
          </w:tcPr>
          <w:p w14:paraId="493DC53A"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50" w:type="pct"/>
          </w:tcPr>
          <w:p w14:paraId="61C42174"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5</w:t>
            </w:r>
          </w:p>
        </w:tc>
        <w:tc>
          <w:tcPr>
            <w:tcW w:w="176" w:type="pct"/>
            <w:vMerge/>
          </w:tcPr>
          <w:p w14:paraId="3C4441BF" w14:textId="77777777" w:rsidR="00DA729E" w:rsidRPr="00DA729E" w:rsidRDefault="00DA729E" w:rsidP="00DA729E">
            <w:pPr>
              <w:rPr>
                <w:rFonts w:ascii="Calibri" w:eastAsia="Calibri" w:hAnsi="Calibri" w:cs="Times New Roman"/>
                <w:sz w:val="20"/>
              </w:rPr>
            </w:pPr>
          </w:p>
        </w:tc>
        <w:tc>
          <w:tcPr>
            <w:tcW w:w="428" w:type="pct"/>
          </w:tcPr>
          <w:p w14:paraId="219B17BA"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33" w:type="pct"/>
          </w:tcPr>
          <w:p w14:paraId="55E9FE28"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08" w:type="pct"/>
          </w:tcPr>
          <w:p w14:paraId="0CC8183B"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408" w:type="pct"/>
          </w:tcPr>
          <w:p w14:paraId="73563EC9"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08" w:type="pct"/>
          </w:tcPr>
          <w:p w14:paraId="4EB39D6E" w14:textId="77777777" w:rsidR="00DA729E" w:rsidRPr="00DA729E" w:rsidRDefault="00DA729E" w:rsidP="00DA729E">
            <w:pPr>
              <w:jc w:val="center"/>
              <w:rPr>
                <w:rFonts w:ascii="Calibri" w:eastAsia="Calibri" w:hAnsi="Calibri" w:cs="Times New Roman"/>
              </w:rPr>
            </w:pPr>
          </w:p>
        </w:tc>
      </w:tr>
      <w:tr w:rsidR="00DA729E" w:rsidRPr="00DA729E" w14:paraId="62324812" w14:textId="77777777" w:rsidTr="00161243">
        <w:tc>
          <w:tcPr>
            <w:tcW w:w="480" w:type="pct"/>
          </w:tcPr>
          <w:p w14:paraId="57CB36DE" w14:textId="77777777" w:rsidR="00DA729E" w:rsidRPr="00DA729E" w:rsidRDefault="00DA729E" w:rsidP="00DA729E">
            <w:pPr>
              <w:rPr>
                <w:rFonts w:ascii="Calibri" w:eastAsia="Calibri" w:hAnsi="Calibri" w:cs="Times New Roman"/>
              </w:rPr>
            </w:pPr>
            <w:r w:rsidRPr="00DA729E">
              <w:rPr>
                <w:rFonts w:ascii="Calibri" w:eastAsia="Calibri" w:hAnsi="Calibri" w:cs="Times New Roman"/>
              </w:rPr>
              <w:t>17.</w:t>
            </w:r>
          </w:p>
        </w:tc>
        <w:tc>
          <w:tcPr>
            <w:tcW w:w="408" w:type="pct"/>
          </w:tcPr>
          <w:p w14:paraId="2A04D285"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09" w:type="pct"/>
          </w:tcPr>
          <w:p w14:paraId="160CF310"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92" w:type="pct"/>
          </w:tcPr>
          <w:p w14:paraId="09D56FE1"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500" w:type="pct"/>
          </w:tcPr>
          <w:p w14:paraId="5C31ADA7"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50" w:type="pct"/>
          </w:tcPr>
          <w:p w14:paraId="78DFD23B"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5</w:t>
            </w:r>
          </w:p>
        </w:tc>
        <w:tc>
          <w:tcPr>
            <w:tcW w:w="176" w:type="pct"/>
            <w:vMerge/>
          </w:tcPr>
          <w:p w14:paraId="3D911739" w14:textId="77777777" w:rsidR="00DA729E" w:rsidRPr="00DA729E" w:rsidRDefault="00DA729E" w:rsidP="00DA729E">
            <w:pPr>
              <w:rPr>
                <w:rFonts w:ascii="Calibri" w:eastAsia="Calibri" w:hAnsi="Calibri" w:cs="Times New Roman"/>
                <w:sz w:val="20"/>
              </w:rPr>
            </w:pPr>
          </w:p>
        </w:tc>
        <w:tc>
          <w:tcPr>
            <w:tcW w:w="428" w:type="pct"/>
          </w:tcPr>
          <w:p w14:paraId="0234ADDE"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33" w:type="pct"/>
          </w:tcPr>
          <w:p w14:paraId="39FECE0E"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08" w:type="pct"/>
          </w:tcPr>
          <w:p w14:paraId="7F33AF99"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408" w:type="pct"/>
          </w:tcPr>
          <w:p w14:paraId="7CE4807B"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08" w:type="pct"/>
          </w:tcPr>
          <w:p w14:paraId="6521F148" w14:textId="77777777" w:rsidR="00DA729E" w:rsidRPr="00DA729E" w:rsidRDefault="00DA729E" w:rsidP="00DA729E">
            <w:pPr>
              <w:jc w:val="center"/>
              <w:rPr>
                <w:rFonts w:ascii="Calibri" w:eastAsia="Calibri" w:hAnsi="Calibri" w:cs="Times New Roman"/>
              </w:rPr>
            </w:pPr>
          </w:p>
        </w:tc>
      </w:tr>
      <w:tr w:rsidR="00DA729E" w:rsidRPr="00DA729E" w14:paraId="3B0B0643" w14:textId="77777777" w:rsidTr="00161243">
        <w:tc>
          <w:tcPr>
            <w:tcW w:w="480" w:type="pct"/>
          </w:tcPr>
          <w:p w14:paraId="3E03D07A" w14:textId="77777777" w:rsidR="00DA729E" w:rsidRPr="00DA729E" w:rsidRDefault="00DA729E" w:rsidP="00DA729E">
            <w:pPr>
              <w:rPr>
                <w:rFonts w:ascii="Calibri" w:eastAsia="Calibri" w:hAnsi="Calibri" w:cs="Times New Roman"/>
              </w:rPr>
            </w:pPr>
            <w:r w:rsidRPr="00DA729E">
              <w:rPr>
                <w:rFonts w:ascii="Calibri" w:eastAsia="Calibri" w:hAnsi="Calibri" w:cs="Times New Roman"/>
              </w:rPr>
              <w:t>18.</w:t>
            </w:r>
          </w:p>
        </w:tc>
        <w:tc>
          <w:tcPr>
            <w:tcW w:w="408" w:type="pct"/>
          </w:tcPr>
          <w:p w14:paraId="3361AE6A"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09" w:type="pct"/>
          </w:tcPr>
          <w:p w14:paraId="456CE708"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92" w:type="pct"/>
          </w:tcPr>
          <w:p w14:paraId="7DE80587"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500" w:type="pct"/>
          </w:tcPr>
          <w:p w14:paraId="49291443"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50" w:type="pct"/>
          </w:tcPr>
          <w:p w14:paraId="47FB30DF"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5</w:t>
            </w:r>
          </w:p>
        </w:tc>
        <w:tc>
          <w:tcPr>
            <w:tcW w:w="176" w:type="pct"/>
            <w:vMerge/>
          </w:tcPr>
          <w:p w14:paraId="0A8EAF62" w14:textId="77777777" w:rsidR="00DA729E" w:rsidRPr="00DA729E" w:rsidRDefault="00DA729E" w:rsidP="00DA729E">
            <w:pPr>
              <w:rPr>
                <w:rFonts w:ascii="Calibri" w:eastAsia="Calibri" w:hAnsi="Calibri" w:cs="Times New Roman"/>
                <w:sz w:val="20"/>
              </w:rPr>
            </w:pPr>
          </w:p>
        </w:tc>
        <w:tc>
          <w:tcPr>
            <w:tcW w:w="428" w:type="pct"/>
          </w:tcPr>
          <w:p w14:paraId="1EEB0A4F"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33" w:type="pct"/>
          </w:tcPr>
          <w:p w14:paraId="39F74C05"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08" w:type="pct"/>
          </w:tcPr>
          <w:p w14:paraId="5F2C350E"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408" w:type="pct"/>
          </w:tcPr>
          <w:p w14:paraId="3DFC40BD"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08" w:type="pct"/>
          </w:tcPr>
          <w:p w14:paraId="114C66A8" w14:textId="77777777" w:rsidR="00DA729E" w:rsidRPr="00DA729E" w:rsidRDefault="00DA729E" w:rsidP="00DA729E">
            <w:pPr>
              <w:jc w:val="center"/>
              <w:rPr>
                <w:rFonts w:ascii="Calibri" w:eastAsia="Calibri" w:hAnsi="Calibri" w:cs="Times New Roman"/>
              </w:rPr>
            </w:pPr>
          </w:p>
        </w:tc>
      </w:tr>
      <w:tr w:rsidR="00DA729E" w:rsidRPr="00DA729E" w14:paraId="156A69B4" w14:textId="77777777" w:rsidTr="00161243">
        <w:tc>
          <w:tcPr>
            <w:tcW w:w="480" w:type="pct"/>
          </w:tcPr>
          <w:p w14:paraId="30FBF9E7" w14:textId="77777777" w:rsidR="00DA729E" w:rsidRPr="00DA729E" w:rsidRDefault="00DA729E" w:rsidP="00DA729E">
            <w:pPr>
              <w:rPr>
                <w:rFonts w:ascii="Calibri" w:eastAsia="Calibri" w:hAnsi="Calibri" w:cs="Times New Roman"/>
              </w:rPr>
            </w:pPr>
            <w:r w:rsidRPr="00DA729E">
              <w:rPr>
                <w:rFonts w:ascii="Calibri" w:eastAsia="Calibri" w:hAnsi="Calibri" w:cs="Times New Roman"/>
              </w:rPr>
              <w:t>19.</w:t>
            </w:r>
          </w:p>
        </w:tc>
        <w:tc>
          <w:tcPr>
            <w:tcW w:w="408" w:type="pct"/>
          </w:tcPr>
          <w:p w14:paraId="4DAEEA49"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09" w:type="pct"/>
          </w:tcPr>
          <w:p w14:paraId="4A5EC46A"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92" w:type="pct"/>
          </w:tcPr>
          <w:p w14:paraId="30A204CE"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500" w:type="pct"/>
          </w:tcPr>
          <w:p w14:paraId="529F14B2"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50" w:type="pct"/>
          </w:tcPr>
          <w:p w14:paraId="3BE9E3E8"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5</w:t>
            </w:r>
          </w:p>
        </w:tc>
        <w:tc>
          <w:tcPr>
            <w:tcW w:w="176" w:type="pct"/>
            <w:vMerge/>
          </w:tcPr>
          <w:p w14:paraId="16D8FCB2" w14:textId="77777777" w:rsidR="00DA729E" w:rsidRPr="00DA729E" w:rsidRDefault="00DA729E" w:rsidP="00DA729E">
            <w:pPr>
              <w:rPr>
                <w:rFonts w:ascii="Calibri" w:eastAsia="Calibri" w:hAnsi="Calibri" w:cs="Times New Roman"/>
                <w:sz w:val="20"/>
              </w:rPr>
            </w:pPr>
          </w:p>
        </w:tc>
        <w:tc>
          <w:tcPr>
            <w:tcW w:w="428" w:type="pct"/>
          </w:tcPr>
          <w:p w14:paraId="1D630219"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33" w:type="pct"/>
          </w:tcPr>
          <w:p w14:paraId="7A542CDB"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08" w:type="pct"/>
          </w:tcPr>
          <w:p w14:paraId="0A49BB1B"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408" w:type="pct"/>
          </w:tcPr>
          <w:p w14:paraId="499BC3DD"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08" w:type="pct"/>
          </w:tcPr>
          <w:p w14:paraId="77B5D2F1" w14:textId="77777777" w:rsidR="00DA729E" w:rsidRPr="00DA729E" w:rsidRDefault="00DA729E" w:rsidP="00DA729E">
            <w:pPr>
              <w:jc w:val="center"/>
              <w:rPr>
                <w:rFonts w:ascii="Calibri" w:eastAsia="Calibri" w:hAnsi="Calibri" w:cs="Times New Roman"/>
              </w:rPr>
            </w:pPr>
          </w:p>
        </w:tc>
      </w:tr>
      <w:tr w:rsidR="00DA729E" w:rsidRPr="00DA729E" w14:paraId="697F0DDD" w14:textId="77777777" w:rsidTr="00161243">
        <w:tc>
          <w:tcPr>
            <w:tcW w:w="480" w:type="pct"/>
          </w:tcPr>
          <w:p w14:paraId="2E65E580" w14:textId="77777777" w:rsidR="00DA729E" w:rsidRPr="00DA729E" w:rsidRDefault="00DA729E" w:rsidP="00DA729E">
            <w:pPr>
              <w:rPr>
                <w:rFonts w:ascii="Calibri" w:eastAsia="Calibri" w:hAnsi="Calibri" w:cs="Times New Roman"/>
              </w:rPr>
            </w:pPr>
            <w:r w:rsidRPr="00DA729E">
              <w:rPr>
                <w:rFonts w:ascii="Calibri" w:eastAsia="Calibri" w:hAnsi="Calibri" w:cs="Times New Roman"/>
              </w:rPr>
              <w:t>20.</w:t>
            </w:r>
          </w:p>
        </w:tc>
        <w:tc>
          <w:tcPr>
            <w:tcW w:w="408" w:type="pct"/>
          </w:tcPr>
          <w:p w14:paraId="16222171"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09" w:type="pct"/>
          </w:tcPr>
          <w:p w14:paraId="36699988"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92" w:type="pct"/>
          </w:tcPr>
          <w:p w14:paraId="0C33DA10"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500" w:type="pct"/>
          </w:tcPr>
          <w:p w14:paraId="3C41619E"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50" w:type="pct"/>
          </w:tcPr>
          <w:p w14:paraId="334AC104"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5</w:t>
            </w:r>
          </w:p>
        </w:tc>
        <w:tc>
          <w:tcPr>
            <w:tcW w:w="176" w:type="pct"/>
            <w:vMerge/>
          </w:tcPr>
          <w:p w14:paraId="55DB8F64" w14:textId="77777777" w:rsidR="00DA729E" w:rsidRPr="00DA729E" w:rsidRDefault="00DA729E" w:rsidP="00DA729E">
            <w:pPr>
              <w:rPr>
                <w:rFonts w:ascii="Calibri" w:eastAsia="Calibri" w:hAnsi="Calibri" w:cs="Times New Roman"/>
                <w:sz w:val="20"/>
              </w:rPr>
            </w:pPr>
          </w:p>
        </w:tc>
        <w:tc>
          <w:tcPr>
            <w:tcW w:w="428" w:type="pct"/>
          </w:tcPr>
          <w:p w14:paraId="6318E078"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1</w:t>
            </w:r>
          </w:p>
        </w:tc>
        <w:tc>
          <w:tcPr>
            <w:tcW w:w="433" w:type="pct"/>
          </w:tcPr>
          <w:p w14:paraId="4C684012"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2</w:t>
            </w:r>
          </w:p>
        </w:tc>
        <w:tc>
          <w:tcPr>
            <w:tcW w:w="408" w:type="pct"/>
          </w:tcPr>
          <w:p w14:paraId="566EE2A1"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3</w:t>
            </w:r>
          </w:p>
        </w:tc>
        <w:tc>
          <w:tcPr>
            <w:tcW w:w="408" w:type="pct"/>
          </w:tcPr>
          <w:p w14:paraId="76F9307F" w14:textId="77777777" w:rsidR="00DA729E" w:rsidRPr="00DA729E" w:rsidRDefault="00DA729E" w:rsidP="00DA729E">
            <w:pPr>
              <w:jc w:val="center"/>
              <w:rPr>
                <w:rFonts w:ascii="Calibri" w:eastAsia="Calibri" w:hAnsi="Calibri" w:cs="Times New Roman"/>
              </w:rPr>
            </w:pPr>
            <w:r w:rsidRPr="00DA729E">
              <w:rPr>
                <w:rFonts w:ascii="Calibri" w:eastAsia="Calibri" w:hAnsi="Calibri" w:cs="Times New Roman"/>
              </w:rPr>
              <w:t>4</w:t>
            </w:r>
          </w:p>
        </w:tc>
        <w:tc>
          <w:tcPr>
            <w:tcW w:w="408" w:type="pct"/>
          </w:tcPr>
          <w:p w14:paraId="50C67B8F" w14:textId="77777777" w:rsidR="00DA729E" w:rsidRPr="00DA729E" w:rsidRDefault="00DA729E" w:rsidP="00DA729E">
            <w:pPr>
              <w:jc w:val="center"/>
              <w:rPr>
                <w:rFonts w:ascii="Calibri" w:eastAsia="Calibri" w:hAnsi="Calibri" w:cs="Times New Roman"/>
              </w:rPr>
            </w:pPr>
          </w:p>
        </w:tc>
      </w:tr>
    </w:tbl>
    <w:p w14:paraId="4A43CD39" w14:textId="77777777" w:rsidR="00DA729E" w:rsidRPr="00C83488" w:rsidRDefault="00DA729E" w:rsidP="00C83488">
      <w:pPr>
        <w:spacing w:after="0" w:line="240" w:lineRule="auto"/>
        <w:rPr>
          <w:rFonts w:ascii="Calibri" w:eastAsia="Calibri" w:hAnsi="Calibri" w:cs="Times New Roman"/>
          <w:sz w:val="24"/>
          <w:szCs w:val="24"/>
        </w:rPr>
      </w:pPr>
      <w:r w:rsidRPr="00DA729E">
        <w:rPr>
          <w:rFonts w:ascii="Calibri" w:eastAsia="Calibri" w:hAnsi="Calibri" w:cs="Times New Roman"/>
          <w:sz w:val="24"/>
          <w:szCs w:val="24"/>
        </w:rPr>
        <w:lastRenderedPageBreak/>
        <w:t>Please, list any side effects here: ______________________________________________________________________________________________________________________________________________________________________________________________________________</w:t>
      </w:r>
    </w:p>
    <w:p w14:paraId="2624D9CD" w14:textId="77777777" w:rsidR="004A77D8" w:rsidRDefault="004A77D8" w:rsidP="004A77D8">
      <w:pPr>
        <w:tabs>
          <w:tab w:val="left" w:pos="1455"/>
        </w:tabs>
        <w:sectPr w:rsidR="004A77D8" w:rsidSect="00DA729E">
          <w:pgSz w:w="16838" w:h="11906" w:orient="landscape"/>
          <w:pgMar w:top="1440" w:right="1440" w:bottom="1440" w:left="1440" w:header="708" w:footer="708" w:gutter="0"/>
          <w:cols w:space="708"/>
          <w:docGrid w:linePitch="360"/>
        </w:sectPr>
      </w:pPr>
    </w:p>
    <w:p w14:paraId="6EC45BFF" w14:textId="77777777" w:rsidR="00C83488" w:rsidRDefault="00C83488" w:rsidP="00C83488">
      <w:pPr>
        <w:tabs>
          <w:tab w:val="left" w:pos="1455"/>
        </w:tabs>
      </w:pPr>
      <w:r>
        <w:lastRenderedPageBreak/>
        <w:t>References:</w:t>
      </w:r>
    </w:p>
    <w:p w14:paraId="7E0A2D42" w14:textId="77777777" w:rsidR="00DA729E" w:rsidRDefault="00C83488" w:rsidP="00C83488">
      <w:pPr>
        <w:tabs>
          <w:tab w:val="left" w:pos="1455"/>
        </w:tabs>
      </w:pPr>
      <w:proofErr w:type="spellStart"/>
      <w:r>
        <w:t>Rashnoo</w:t>
      </w:r>
      <w:proofErr w:type="spellEnd"/>
      <w:r>
        <w:t xml:space="preserve">, P., Daniel, S. </w:t>
      </w:r>
      <w:r w:rsidRPr="004A77D8">
        <w:t>Drooling quantification: Correlation of different techniques</w:t>
      </w:r>
      <w:r>
        <w:t xml:space="preserve">. International Journal of </w:t>
      </w:r>
      <w:proofErr w:type="spellStart"/>
      <w:r>
        <w:t>Pediatric</w:t>
      </w:r>
      <w:proofErr w:type="spellEnd"/>
      <w:r>
        <w:t xml:space="preserve"> Otorhinolaryngology. 2015:79;8,1201-1205</w:t>
      </w:r>
    </w:p>
    <w:p w14:paraId="67774545" w14:textId="77777777" w:rsidR="00527820" w:rsidRDefault="00527820" w:rsidP="00C83488">
      <w:pPr>
        <w:tabs>
          <w:tab w:val="left" w:pos="1455"/>
        </w:tabs>
      </w:pPr>
      <w:r w:rsidRPr="00527820">
        <w:t>SE London pathway for the pharmacological management of hypersalivation in adults</w:t>
      </w:r>
      <w:r>
        <w:t xml:space="preserve">, 2019. </w:t>
      </w:r>
    </w:p>
    <w:sectPr w:rsidR="005278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2E019" w14:textId="77777777" w:rsidR="00571CB6" w:rsidRDefault="00571CB6" w:rsidP="00C83488">
      <w:pPr>
        <w:spacing w:after="0" w:line="240" w:lineRule="auto"/>
      </w:pPr>
      <w:r>
        <w:separator/>
      </w:r>
    </w:p>
  </w:endnote>
  <w:endnote w:type="continuationSeparator" w:id="0">
    <w:p w14:paraId="73A3DCC8" w14:textId="77777777" w:rsidR="00571CB6" w:rsidRDefault="00571CB6" w:rsidP="00C83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F0A5C" w14:textId="77777777" w:rsidR="00571CB6" w:rsidRDefault="00571CB6" w:rsidP="00C83488">
      <w:pPr>
        <w:spacing w:after="0" w:line="240" w:lineRule="auto"/>
      </w:pPr>
      <w:r>
        <w:separator/>
      </w:r>
    </w:p>
  </w:footnote>
  <w:footnote w:type="continuationSeparator" w:id="0">
    <w:p w14:paraId="0CD06007" w14:textId="77777777" w:rsidR="00571CB6" w:rsidRDefault="00571CB6" w:rsidP="00C834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6407E" w14:textId="77777777" w:rsidR="00C83488" w:rsidRDefault="00C83488">
    <w:pPr>
      <w:pStyle w:val="Header"/>
    </w:pPr>
    <w:r>
      <w:rPr>
        <w:noProof/>
        <w:lang w:eastAsia="en-GB"/>
      </w:rPr>
      <w:drawing>
        <wp:anchor distT="0" distB="0" distL="114300" distR="114300" simplePos="0" relativeHeight="251658240" behindDoc="1" locked="0" layoutInCell="1" allowOverlap="1" wp14:anchorId="426979B0" wp14:editId="636E2FAC">
          <wp:simplePos x="0" y="0"/>
          <wp:positionH relativeFrom="column">
            <wp:posOffset>-571500</wp:posOffset>
          </wp:positionH>
          <wp:positionV relativeFrom="paragraph">
            <wp:posOffset>-230505</wp:posOffset>
          </wp:positionV>
          <wp:extent cx="2286000" cy="641350"/>
          <wp:effectExtent l="0" t="0" r="0" b="6350"/>
          <wp:wrapThrough wrapText="bothSides">
            <wp:wrapPolygon edited="0">
              <wp:start x="0" y="642"/>
              <wp:lineTo x="0" y="21172"/>
              <wp:lineTo x="5220" y="21172"/>
              <wp:lineTo x="7020" y="19889"/>
              <wp:lineTo x="9720" y="15398"/>
              <wp:lineTo x="9900" y="12190"/>
              <wp:lineTo x="5940" y="642"/>
              <wp:lineTo x="0" y="642"/>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th Bristol NHS Trust logo for digital and online use - NHS Blu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86000" cy="6413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2D58EC"/>
    <w:multiLevelType w:val="hybridMultilevel"/>
    <w:tmpl w:val="A8C4DA38"/>
    <w:lvl w:ilvl="0" w:tplc="2A5A089C">
      <w:start w:val="120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E9329B4"/>
    <w:multiLevelType w:val="hybridMultilevel"/>
    <w:tmpl w:val="5C3A9E16"/>
    <w:lvl w:ilvl="0" w:tplc="F7CE2FB6">
      <w:start w:val="9"/>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294360469">
    <w:abstractNumId w:val="1"/>
  </w:num>
  <w:num w:numId="2" w16cid:durableId="1375423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AE7"/>
    <w:rsid w:val="00044D17"/>
    <w:rsid w:val="00094B9C"/>
    <w:rsid w:val="00184114"/>
    <w:rsid w:val="001E49AF"/>
    <w:rsid w:val="0020153E"/>
    <w:rsid w:val="002066A5"/>
    <w:rsid w:val="002C4936"/>
    <w:rsid w:val="003021B4"/>
    <w:rsid w:val="0032203F"/>
    <w:rsid w:val="003D1E40"/>
    <w:rsid w:val="003F3578"/>
    <w:rsid w:val="00413216"/>
    <w:rsid w:val="004A77D8"/>
    <w:rsid w:val="004E4352"/>
    <w:rsid w:val="00527820"/>
    <w:rsid w:val="00554900"/>
    <w:rsid w:val="00571CB6"/>
    <w:rsid w:val="005A1229"/>
    <w:rsid w:val="006A6967"/>
    <w:rsid w:val="006C6182"/>
    <w:rsid w:val="00764B92"/>
    <w:rsid w:val="007C2017"/>
    <w:rsid w:val="007C2A55"/>
    <w:rsid w:val="008B4F85"/>
    <w:rsid w:val="009A7522"/>
    <w:rsid w:val="009B5A7F"/>
    <w:rsid w:val="009D6915"/>
    <w:rsid w:val="00AE0B3F"/>
    <w:rsid w:val="00BA76DD"/>
    <w:rsid w:val="00C01440"/>
    <w:rsid w:val="00C765BD"/>
    <w:rsid w:val="00C83488"/>
    <w:rsid w:val="00DA729E"/>
    <w:rsid w:val="00E050F6"/>
    <w:rsid w:val="00E93C23"/>
    <w:rsid w:val="00EB50EE"/>
    <w:rsid w:val="00EE1901"/>
    <w:rsid w:val="00F22A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71634"/>
  <w15:docId w15:val="{68E35AB0-E2F2-45DF-809F-6C500E233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3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2A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2AE7"/>
    <w:rPr>
      <w:rFonts w:ascii="Tahoma" w:hAnsi="Tahoma" w:cs="Tahoma"/>
      <w:sz w:val="16"/>
      <w:szCs w:val="16"/>
    </w:rPr>
  </w:style>
  <w:style w:type="character" w:styleId="Hyperlink">
    <w:name w:val="Hyperlink"/>
    <w:basedOn w:val="DefaultParagraphFont"/>
    <w:uiPriority w:val="99"/>
    <w:unhideWhenUsed/>
    <w:rsid w:val="00044D17"/>
    <w:rPr>
      <w:color w:val="0000FF" w:themeColor="hyperlink"/>
      <w:u w:val="single"/>
    </w:rPr>
  </w:style>
  <w:style w:type="paragraph" w:styleId="ListParagraph">
    <w:name w:val="List Paragraph"/>
    <w:basedOn w:val="Normal"/>
    <w:uiPriority w:val="34"/>
    <w:qFormat/>
    <w:rsid w:val="009A7522"/>
    <w:pPr>
      <w:ind w:left="720"/>
      <w:contextualSpacing/>
    </w:pPr>
  </w:style>
  <w:style w:type="table" w:customStyle="1" w:styleId="TableGrid1">
    <w:name w:val="Table Grid1"/>
    <w:basedOn w:val="TableNormal"/>
    <w:next w:val="TableGrid"/>
    <w:uiPriority w:val="59"/>
    <w:rsid w:val="007C2A5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7C2A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A729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55490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Header">
    <w:name w:val="header"/>
    <w:basedOn w:val="Normal"/>
    <w:link w:val="HeaderChar"/>
    <w:uiPriority w:val="99"/>
    <w:unhideWhenUsed/>
    <w:rsid w:val="00C834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3488"/>
  </w:style>
  <w:style w:type="paragraph" w:styleId="Footer">
    <w:name w:val="footer"/>
    <w:basedOn w:val="Normal"/>
    <w:link w:val="FooterChar"/>
    <w:uiPriority w:val="99"/>
    <w:unhideWhenUsed/>
    <w:rsid w:val="00C834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3488"/>
  </w:style>
  <w:style w:type="paragraph" w:styleId="Revision">
    <w:name w:val="Revision"/>
    <w:hidden/>
    <w:uiPriority w:val="99"/>
    <w:semiHidden/>
    <w:rsid w:val="004132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73759">
      <w:bodyDiv w:val="1"/>
      <w:marLeft w:val="0"/>
      <w:marRight w:val="0"/>
      <w:marTop w:val="0"/>
      <w:marBottom w:val="0"/>
      <w:divBdr>
        <w:top w:val="none" w:sz="0" w:space="0" w:color="auto"/>
        <w:left w:val="none" w:sz="0" w:space="0" w:color="auto"/>
        <w:bottom w:val="none" w:sz="0" w:space="0" w:color="auto"/>
        <w:right w:val="none" w:sz="0" w:space="0" w:color="auto"/>
      </w:divBdr>
    </w:div>
    <w:div w:id="546913082">
      <w:bodyDiv w:val="1"/>
      <w:marLeft w:val="0"/>
      <w:marRight w:val="0"/>
      <w:marTop w:val="0"/>
      <w:marBottom w:val="0"/>
      <w:divBdr>
        <w:top w:val="none" w:sz="0" w:space="0" w:color="auto"/>
        <w:left w:val="none" w:sz="0" w:space="0" w:color="auto"/>
        <w:bottom w:val="none" w:sz="0" w:space="0" w:color="auto"/>
        <w:right w:val="none" w:sz="0" w:space="0" w:color="auto"/>
      </w:divBdr>
    </w:div>
    <w:div w:id="58800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ta60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ice.org.uk/guidance/ta60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nice.org.uk/guidance/ta605" TargetMode="External"/><Relationship Id="rId4" Type="http://schemas.openxmlformats.org/officeDocument/2006/relationships/webSettings" Target="webSettings.xml"/><Relationship Id="rId9" Type="http://schemas.openxmlformats.org/officeDocument/2006/relationships/hyperlink" Target="https://www.nice.org.uk/guidance/ta60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508</Words>
  <Characters>2623</Characters>
  <Application>Microsoft Office Word</Application>
  <DocSecurity>0</DocSecurity>
  <Lines>63</Lines>
  <Paragraphs>48</Paragraphs>
  <ScaleCrop>false</ScaleCrop>
  <HeadingPairs>
    <vt:vector size="2" baseType="variant">
      <vt:variant>
        <vt:lpstr>Title</vt:lpstr>
      </vt:variant>
      <vt:variant>
        <vt:i4>1</vt:i4>
      </vt:variant>
    </vt:vector>
  </HeadingPairs>
  <TitlesOfParts>
    <vt:vector size="1" baseType="lpstr">
      <vt:lpstr/>
    </vt:vector>
  </TitlesOfParts>
  <Company>NBT</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Kimberley Jefferson</dc:creator>
  <cp:lastModifiedBy>BANCROFT, Jack (SIRONA CARE   HEALTH)</cp:lastModifiedBy>
  <cp:revision>2</cp:revision>
  <dcterms:created xsi:type="dcterms:W3CDTF">2023-12-15T16:08:00Z</dcterms:created>
  <dcterms:modified xsi:type="dcterms:W3CDTF">2023-12-15T16:08:00Z</dcterms:modified>
</cp:coreProperties>
</file>