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D03A" w14:textId="0AA58B89" w:rsidR="0086222B" w:rsidRPr="00A019C1" w:rsidRDefault="006A18C8" w:rsidP="58D04EE6">
      <w:pPr>
        <w:jc w:val="center"/>
        <w:rPr>
          <w:rFonts w:ascii="Arial" w:hAnsi="Arial" w:cs="Arial"/>
          <w:sz w:val="24"/>
          <w:szCs w:val="24"/>
        </w:rPr>
      </w:pPr>
      <w:r>
        <w:rPr>
          <w:noProof/>
        </w:rPr>
        <w:drawing>
          <wp:anchor distT="0" distB="0" distL="114300" distR="114300" simplePos="0" relativeHeight="251658240" behindDoc="1" locked="0" layoutInCell="1" allowOverlap="1" wp14:anchorId="75CF4829" wp14:editId="5840AE6F">
            <wp:simplePos x="0" y="0"/>
            <wp:positionH relativeFrom="margin">
              <wp:align>right</wp:align>
            </wp:positionH>
            <wp:positionV relativeFrom="paragraph">
              <wp:posOffset>-457200</wp:posOffset>
            </wp:positionV>
            <wp:extent cx="1063625" cy="641350"/>
            <wp:effectExtent l="0" t="0" r="3175" b="6350"/>
            <wp:wrapNone/>
            <wp:docPr id="1"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625" cy="641350"/>
                    </a:xfrm>
                    <a:prstGeom prst="rect">
                      <a:avLst/>
                    </a:prstGeom>
                  </pic:spPr>
                </pic:pic>
              </a:graphicData>
            </a:graphic>
          </wp:anchor>
        </w:drawing>
      </w:r>
      <w:r w:rsidR="58D04EE6" w:rsidRPr="00A019C1">
        <w:rPr>
          <w:rFonts w:ascii="Arial" w:eastAsia="Calibri" w:hAnsi="Arial" w:cs="Arial"/>
          <w:b/>
          <w:bCs/>
          <w:sz w:val="24"/>
          <w:szCs w:val="24"/>
        </w:rPr>
        <w:t>Food swallow diary and suggestions</w:t>
      </w:r>
      <w:r w:rsidR="0012018D" w:rsidRPr="00A019C1">
        <w:rPr>
          <w:rFonts w:ascii="Arial" w:eastAsia="Calibri" w:hAnsi="Arial" w:cs="Arial"/>
          <w:b/>
          <w:bCs/>
          <w:sz w:val="24"/>
          <w:szCs w:val="24"/>
        </w:rPr>
        <w:t>: Observed meals</w:t>
      </w:r>
    </w:p>
    <w:p w14:paraId="2CC0500F" w14:textId="772D5B5B" w:rsidR="0086222B" w:rsidRPr="00A019C1" w:rsidRDefault="58D04EE6" w:rsidP="58D04EE6">
      <w:pPr>
        <w:rPr>
          <w:rFonts w:ascii="Arial" w:hAnsi="Arial" w:cs="Arial"/>
          <w:sz w:val="24"/>
          <w:szCs w:val="24"/>
        </w:rPr>
      </w:pPr>
      <w:r w:rsidRPr="00A019C1">
        <w:rPr>
          <w:rFonts w:ascii="Arial" w:eastAsia="Calibri" w:hAnsi="Arial" w:cs="Arial"/>
          <w:sz w:val="24"/>
          <w:szCs w:val="24"/>
        </w:rPr>
        <w:t xml:space="preserve"> </w:t>
      </w:r>
    </w:p>
    <w:p w14:paraId="06E3CC45" w14:textId="3A51C55E" w:rsidR="0086222B" w:rsidRPr="00A019C1" w:rsidRDefault="58D04EE6" w:rsidP="58D04EE6">
      <w:pPr>
        <w:pStyle w:val="ListParagraph"/>
        <w:numPr>
          <w:ilvl w:val="0"/>
          <w:numId w:val="5"/>
        </w:numPr>
        <w:rPr>
          <w:rFonts w:ascii="Arial" w:eastAsia="Calibri" w:hAnsi="Arial" w:cs="Arial"/>
          <w:sz w:val="24"/>
          <w:szCs w:val="24"/>
        </w:rPr>
      </w:pPr>
      <w:r w:rsidRPr="00A019C1">
        <w:rPr>
          <w:rFonts w:ascii="Arial" w:eastAsia="Calibri" w:hAnsi="Arial" w:cs="Arial"/>
          <w:sz w:val="24"/>
          <w:szCs w:val="24"/>
        </w:rPr>
        <w:t xml:space="preserve">This advice sheet is about swallowing </w:t>
      </w:r>
      <w:r w:rsidR="00A019C1" w:rsidRPr="00A019C1">
        <w:rPr>
          <w:rFonts w:ascii="Arial" w:eastAsia="Calibri" w:hAnsi="Arial" w:cs="Arial"/>
          <w:b/>
          <w:bCs/>
          <w:sz w:val="24"/>
          <w:szCs w:val="24"/>
        </w:rPr>
        <w:t>food</w:t>
      </w:r>
      <w:r w:rsidRPr="00A019C1">
        <w:rPr>
          <w:rFonts w:ascii="Arial" w:eastAsia="Calibri" w:hAnsi="Arial" w:cs="Arial"/>
          <w:sz w:val="24"/>
          <w:szCs w:val="24"/>
        </w:rPr>
        <w:t xml:space="preserve"> </w:t>
      </w:r>
      <w:r w:rsidRPr="00A019C1">
        <w:rPr>
          <w:rFonts w:ascii="Arial" w:eastAsia="Calibri" w:hAnsi="Arial" w:cs="Arial"/>
          <w:b/>
          <w:bCs/>
          <w:sz w:val="24"/>
          <w:szCs w:val="24"/>
        </w:rPr>
        <w:t>only</w:t>
      </w:r>
      <w:r w:rsidRPr="00A019C1">
        <w:rPr>
          <w:rFonts w:ascii="Arial" w:eastAsia="Calibri" w:hAnsi="Arial" w:cs="Arial"/>
          <w:sz w:val="24"/>
          <w:szCs w:val="24"/>
        </w:rPr>
        <w:t>. If the person also coughs on drinks, use the</w:t>
      </w:r>
      <w:r w:rsidRPr="00A019C1">
        <w:rPr>
          <w:rFonts w:ascii="Arial" w:eastAsia="Calibri" w:hAnsi="Arial" w:cs="Arial"/>
          <w:color w:val="FF0000"/>
          <w:sz w:val="24"/>
          <w:szCs w:val="24"/>
        </w:rPr>
        <w:t xml:space="preserve"> </w:t>
      </w:r>
      <w:r w:rsidR="00C17A73" w:rsidRPr="00A019C1">
        <w:rPr>
          <w:rFonts w:ascii="Arial" w:eastAsia="Calibri" w:hAnsi="Arial" w:cs="Arial"/>
          <w:sz w:val="24"/>
          <w:szCs w:val="24"/>
        </w:rPr>
        <w:t>‘</w:t>
      </w:r>
      <w:r w:rsidRPr="00A019C1">
        <w:rPr>
          <w:rFonts w:ascii="Arial" w:eastAsia="Calibri" w:hAnsi="Arial" w:cs="Arial"/>
          <w:sz w:val="24"/>
          <w:szCs w:val="24"/>
        </w:rPr>
        <w:t>Swallowing drinks diary and suggestions</w:t>
      </w:r>
      <w:r w:rsidR="00C17A73" w:rsidRPr="00A019C1">
        <w:rPr>
          <w:rFonts w:ascii="Arial" w:eastAsia="Calibri" w:hAnsi="Arial" w:cs="Arial"/>
          <w:sz w:val="24"/>
          <w:szCs w:val="24"/>
        </w:rPr>
        <w:t>’</w:t>
      </w:r>
      <w:r w:rsidRPr="00A019C1">
        <w:rPr>
          <w:rFonts w:ascii="Arial" w:eastAsia="Calibri" w:hAnsi="Arial" w:cs="Arial"/>
          <w:sz w:val="24"/>
          <w:szCs w:val="24"/>
        </w:rPr>
        <w:t xml:space="preserve"> advice sheet </w:t>
      </w:r>
      <w:r w:rsidRPr="00A019C1">
        <w:rPr>
          <w:rFonts w:ascii="Arial" w:eastAsia="Calibri" w:hAnsi="Arial" w:cs="Arial"/>
          <w:b/>
          <w:bCs/>
          <w:sz w:val="24"/>
          <w:szCs w:val="24"/>
        </w:rPr>
        <w:t>separately.</w:t>
      </w:r>
      <w:r w:rsidRPr="00A019C1">
        <w:rPr>
          <w:rFonts w:ascii="Arial" w:eastAsia="Calibri" w:hAnsi="Arial" w:cs="Arial"/>
          <w:sz w:val="24"/>
          <w:szCs w:val="24"/>
        </w:rPr>
        <w:t xml:space="preserve"> </w:t>
      </w:r>
      <w:r w:rsidR="0012018D" w:rsidRPr="00A019C1">
        <w:rPr>
          <w:rFonts w:ascii="Arial" w:eastAsia="Calibri" w:hAnsi="Arial" w:cs="Arial"/>
          <w:sz w:val="24"/>
          <w:szCs w:val="24"/>
        </w:rPr>
        <w:t xml:space="preserve">You must watch the person eating </w:t>
      </w:r>
      <w:r w:rsidR="00A019C1">
        <w:rPr>
          <w:rFonts w:ascii="Arial" w:eastAsia="Calibri" w:hAnsi="Arial" w:cs="Arial"/>
          <w:sz w:val="24"/>
          <w:szCs w:val="24"/>
        </w:rPr>
        <w:t>five to six</w:t>
      </w:r>
      <w:r w:rsidR="0012018D" w:rsidRPr="00A019C1">
        <w:rPr>
          <w:rFonts w:ascii="Arial" w:eastAsia="Calibri" w:hAnsi="Arial" w:cs="Arial"/>
          <w:sz w:val="24"/>
          <w:szCs w:val="24"/>
        </w:rPr>
        <w:t xml:space="preserve"> meals in total. Print this document</w:t>
      </w:r>
      <w:r w:rsidR="00A019C1">
        <w:rPr>
          <w:rFonts w:ascii="Arial" w:eastAsia="Calibri" w:hAnsi="Arial" w:cs="Arial"/>
          <w:sz w:val="24"/>
          <w:szCs w:val="24"/>
        </w:rPr>
        <w:t xml:space="preserve">. </w:t>
      </w:r>
    </w:p>
    <w:p w14:paraId="6E80636A" w14:textId="48AD136A" w:rsidR="0086222B" w:rsidRPr="00A019C1" w:rsidRDefault="58D04EE6" w:rsidP="58D04EE6">
      <w:pPr>
        <w:rPr>
          <w:rFonts w:ascii="Arial" w:hAnsi="Arial" w:cs="Arial"/>
          <w:sz w:val="24"/>
          <w:szCs w:val="24"/>
        </w:rPr>
      </w:pPr>
      <w:r w:rsidRPr="00A019C1">
        <w:rPr>
          <w:rFonts w:ascii="Arial" w:eastAsia="Calibri" w:hAnsi="Arial" w:cs="Arial"/>
          <w:sz w:val="24"/>
          <w:szCs w:val="24"/>
        </w:rPr>
        <w:t xml:space="preserve"> </w:t>
      </w:r>
    </w:p>
    <w:p w14:paraId="6CDF7757" w14:textId="186D6C53" w:rsidR="0086222B" w:rsidRPr="00A019C1" w:rsidRDefault="58D04EE6" w:rsidP="58D04EE6">
      <w:pPr>
        <w:pStyle w:val="ListParagraph"/>
        <w:numPr>
          <w:ilvl w:val="0"/>
          <w:numId w:val="5"/>
        </w:numPr>
        <w:rPr>
          <w:rFonts w:ascii="Arial" w:eastAsia="Calibri" w:hAnsi="Arial" w:cs="Arial"/>
          <w:sz w:val="24"/>
          <w:szCs w:val="24"/>
        </w:rPr>
      </w:pPr>
      <w:r w:rsidRPr="00A019C1">
        <w:rPr>
          <w:rFonts w:ascii="Arial" w:eastAsia="Calibri" w:hAnsi="Arial" w:cs="Arial"/>
          <w:sz w:val="24"/>
          <w:szCs w:val="24"/>
        </w:rPr>
        <w:t>Use the diary sheets below to keep a record of the time of day, food type, amount &amp; severity of coughing and any behaviours that might be causing this</w:t>
      </w:r>
      <w:r w:rsidR="00A019C1">
        <w:rPr>
          <w:rFonts w:ascii="Arial" w:eastAsia="Calibri" w:hAnsi="Arial" w:cs="Arial"/>
          <w:sz w:val="24"/>
          <w:szCs w:val="24"/>
        </w:rPr>
        <w:t xml:space="preserve">. </w:t>
      </w:r>
    </w:p>
    <w:p w14:paraId="7FF61730" w14:textId="2B9BDA54" w:rsidR="0086222B" w:rsidRPr="00A019C1" w:rsidRDefault="0086222B" w:rsidP="58D04EE6">
      <w:pPr>
        <w:rPr>
          <w:rFonts w:ascii="Arial" w:eastAsia="Calibri" w:hAnsi="Arial" w:cs="Arial"/>
          <w:sz w:val="24"/>
          <w:szCs w:val="24"/>
        </w:rPr>
      </w:pPr>
    </w:p>
    <w:p w14:paraId="1095EA78" w14:textId="07FB338D" w:rsidR="0086222B" w:rsidRPr="00A019C1" w:rsidRDefault="58D04EE6" w:rsidP="58D04EE6">
      <w:pPr>
        <w:pStyle w:val="ListParagraph"/>
        <w:numPr>
          <w:ilvl w:val="0"/>
          <w:numId w:val="5"/>
        </w:numPr>
        <w:rPr>
          <w:rFonts w:ascii="Arial" w:eastAsia="Calibri" w:hAnsi="Arial" w:cs="Arial"/>
          <w:sz w:val="24"/>
          <w:szCs w:val="24"/>
        </w:rPr>
      </w:pPr>
      <w:r w:rsidRPr="00A019C1">
        <w:rPr>
          <w:rFonts w:ascii="Arial" w:eastAsia="Calibri" w:hAnsi="Arial" w:cs="Arial"/>
          <w:sz w:val="24"/>
          <w:szCs w:val="24"/>
        </w:rPr>
        <w:t xml:space="preserve">Use one section for each observed meal, marking what you notice. </w:t>
      </w:r>
    </w:p>
    <w:p w14:paraId="11356802" w14:textId="377FEC91" w:rsidR="0086222B" w:rsidRPr="00A019C1" w:rsidRDefault="58D04EE6" w:rsidP="58D04EE6">
      <w:pPr>
        <w:rPr>
          <w:rFonts w:ascii="Arial" w:hAnsi="Arial" w:cs="Arial"/>
          <w:sz w:val="24"/>
          <w:szCs w:val="24"/>
        </w:rPr>
      </w:pPr>
      <w:r w:rsidRPr="00A019C1">
        <w:rPr>
          <w:rFonts w:ascii="Arial" w:eastAsia="Calibri" w:hAnsi="Arial" w:cs="Arial"/>
          <w:sz w:val="24"/>
          <w:szCs w:val="24"/>
        </w:rPr>
        <w:t xml:space="preserve"> </w:t>
      </w:r>
    </w:p>
    <w:p w14:paraId="046870E4" w14:textId="1E07529E" w:rsidR="0086222B" w:rsidRPr="00A019C1" w:rsidRDefault="58D04EE6" w:rsidP="58D04EE6">
      <w:pPr>
        <w:pStyle w:val="ListParagraph"/>
        <w:numPr>
          <w:ilvl w:val="0"/>
          <w:numId w:val="5"/>
        </w:numPr>
        <w:rPr>
          <w:rFonts w:ascii="Arial" w:eastAsia="Calibri" w:hAnsi="Arial" w:cs="Arial"/>
          <w:sz w:val="24"/>
          <w:szCs w:val="24"/>
        </w:rPr>
      </w:pPr>
      <w:r w:rsidRPr="00A019C1">
        <w:rPr>
          <w:rFonts w:ascii="Arial" w:eastAsia="Calibri" w:hAnsi="Arial" w:cs="Arial"/>
          <w:sz w:val="24"/>
          <w:szCs w:val="24"/>
        </w:rPr>
        <w:t xml:space="preserve">When you have observed and recorded the results of </w:t>
      </w:r>
      <w:r w:rsidR="00A019C1">
        <w:rPr>
          <w:rFonts w:ascii="Arial" w:eastAsia="Calibri" w:hAnsi="Arial" w:cs="Arial"/>
          <w:sz w:val="24"/>
          <w:szCs w:val="24"/>
        </w:rPr>
        <w:t>two to three</w:t>
      </w:r>
      <w:r w:rsidRPr="00A019C1">
        <w:rPr>
          <w:rFonts w:ascii="Arial" w:eastAsia="Calibri" w:hAnsi="Arial" w:cs="Arial"/>
          <w:sz w:val="24"/>
          <w:szCs w:val="24"/>
        </w:rPr>
        <w:t xml:space="preserve"> meals, use the ‘were there any difficulties’ section to find some ways of managing this problem. Use the ‘What to do’ section to find ways of managing any problems.</w:t>
      </w:r>
    </w:p>
    <w:p w14:paraId="744259F2" w14:textId="3010C3A6" w:rsidR="0086222B" w:rsidRPr="00A019C1" w:rsidRDefault="58D04EE6" w:rsidP="58D04EE6">
      <w:pPr>
        <w:rPr>
          <w:rFonts w:ascii="Arial" w:hAnsi="Arial" w:cs="Arial"/>
          <w:sz w:val="24"/>
          <w:szCs w:val="24"/>
        </w:rPr>
      </w:pPr>
      <w:r w:rsidRPr="00A019C1">
        <w:rPr>
          <w:rFonts w:ascii="Arial" w:eastAsia="Calibri" w:hAnsi="Arial" w:cs="Arial"/>
          <w:sz w:val="24"/>
          <w:szCs w:val="24"/>
        </w:rPr>
        <w:t xml:space="preserve"> </w:t>
      </w:r>
    </w:p>
    <w:p w14:paraId="7ECD41FA" w14:textId="3B1926A3" w:rsidR="0086222B" w:rsidRPr="00A019C1" w:rsidRDefault="58D04EE6" w:rsidP="58D04EE6">
      <w:pPr>
        <w:pStyle w:val="ListParagraph"/>
        <w:numPr>
          <w:ilvl w:val="0"/>
          <w:numId w:val="5"/>
        </w:numPr>
        <w:rPr>
          <w:rFonts w:ascii="Arial" w:eastAsia="Calibri" w:hAnsi="Arial" w:cs="Arial"/>
          <w:sz w:val="24"/>
          <w:szCs w:val="24"/>
        </w:rPr>
      </w:pPr>
      <w:r w:rsidRPr="00A019C1">
        <w:rPr>
          <w:rFonts w:ascii="Arial" w:eastAsia="Calibri" w:hAnsi="Arial" w:cs="Arial"/>
          <w:sz w:val="24"/>
          <w:szCs w:val="24"/>
        </w:rPr>
        <w:t xml:space="preserve">Follow the suggestions on the sheet to provide safer eating for the person. You can then do the next </w:t>
      </w:r>
      <w:r w:rsidR="00A019C1">
        <w:rPr>
          <w:rFonts w:ascii="Arial" w:eastAsia="Calibri" w:hAnsi="Arial" w:cs="Arial"/>
          <w:sz w:val="24"/>
          <w:szCs w:val="24"/>
        </w:rPr>
        <w:t>two or three</w:t>
      </w:r>
      <w:r w:rsidRPr="00A019C1">
        <w:rPr>
          <w:rFonts w:ascii="Arial" w:eastAsia="Calibri" w:hAnsi="Arial" w:cs="Arial"/>
          <w:sz w:val="24"/>
          <w:szCs w:val="24"/>
        </w:rPr>
        <w:t xml:space="preserve"> meals with these changes and see if they </w:t>
      </w:r>
      <w:proofErr w:type="gramStart"/>
      <w:r w:rsidRPr="00A019C1">
        <w:rPr>
          <w:rFonts w:ascii="Arial" w:eastAsia="Calibri" w:hAnsi="Arial" w:cs="Arial"/>
          <w:sz w:val="24"/>
          <w:szCs w:val="24"/>
        </w:rPr>
        <w:t>have an effect on</w:t>
      </w:r>
      <w:proofErr w:type="gramEnd"/>
      <w:r w:rsidRPr="00A019C1">
        <w:rPr>
          <w:rFonts w:ascii="Arial" w:eastAsia="Calibri" w:hAnsi="Arial" w:cs="Arial"/>
          <w:sz w:val="24"/>
          <w:szCs w:val="24"/>
        </w:rPr>
        <w:t xml:space="preserve"> the severity or frequency of the coughing</w:t>
      </w:r>
      <w:r w:rsidR="00A019C1">
        <w:rPr>
          <w:rFonts w:ascii="Arial" w:eastAsia="Calibri" w:hAnsi="Arial" w:cs="Arial"/>
          <w:sz w:val="24"/>
          <w:szCs w:val="24"/>
        </w:rPr>
        <w:t xml:space="preserve">. </w:t>
      </w:r>
    </w:p>
    <w:p w14:paraId="2007AFA1" w14:textId="13945B8B" w:rsidR="0086222B" w:rsidRPr="00A019C1" w:rsidRDefault="58D04EE6" w:rsidP="58D04EE6">
      <w:pPr>
        <w:rPr>
          <w:rFonts w:ascii="Arial" w:hAnsi="Arial" w:cs="Arial"/>
          <w:sz w:val="24"/>
          <w:szCs w:val="24"/>
        </w:rPr>
      </w:pPr>
      <w:r w:rsidRPr="00A019C1">
        <w:rPr>
          <w:rFonts w:ascii="Arial" w:eastAsia="Calibri" w:hAnsi="Arial" w:cs="Arial"/>
          <w:sz w:val="24"/>
          <w:szCs w:val="24"/>
        </w:rPr>
        <w:t xml:space="preserve"> </w:t>
      </w:r>
    </w:p>
    <w:p w14:paraId="40D4AC9E" w14:textId="1500A8EE" w:rsidR="0086222B" w:rsidRPr="00A019C1" w:rsidRDefault="0086222B" w:rsidP="58D04EE6">
      <w:pPr>
        <w:rPr>
          <w:rFonts w:ascii="Arial" w:hAnsi="Arial" w:cs="Arial"/>
          <w:sz w:val="24"/>
          <w:szCs w:val="24"/>
        </w:rPr>
      </w:pPr>
    </w:p>
    <w:p w14:paraId="5C38D8F8" w14:textId="72CFD191" w:rsidR="58D04EE6" w:rsidRPr="00A019C1" w:rsidRDefault="58D04EE6" w:rsidP="58D04EE6">
      <w:pPr>
        <w:rPr>
          <w:rFonts w:ascii="Arial" w:hAnsi="Arial" w:cs="Arial"/>
          <w:sz w:val="24"/>
          <w:szCs w:val="24"/>
        </w:rPr>
      </w:pPr>
    </w:p>
    <w:p w14:paraId="16BA4413" w14:textId="77777777" w:rsidR="003F3588" w:rsidRPr="00A019C1" w:rsidRDefault="003F3588" w:rsidP="00C651BB">
      <w:pPr>
        <w:rPr>
          <w:rFonts w:ascii="Arial" w:hAnsi="Arial" w:cs="Arial"/>
          <w:sz w:val="24"/>
          <w:szCs w:val="24"/>
        </w:rPr>
      </w:pPr>
    </w:p>
    <w:tbl>
      <w:tblPr>
        <w:tblStyle w:val="TableGrid"/>
        <w:tblW w:w="0" w:type="auto"/>
        <w:tblLook w:val="04A0" w:firstRow="1" w:lastRow="0" w:firstColumn="1" w:lastColumn="0" w:noHBand="0" w:noVBand="1"/>
      </w:tblPr>
      <w:tblGrid>
        <w:gridCol w:w="1297"/>
        <w:gridCol w:w="1979"/>
        <w:gridCol w:w="2546"/>
        <w:gridCol w:w="2592"/>
        <w:gridCol w:w="3773"/>
        <w:gridCol w:w="1761"/>
      </w:tblGrid>
      <w:tr w:rsidR="58D04EE6" w:rsidRPr="00A019C1" w14:paraId="4A4778AF" w14:textId="77777777" w:rsidTr="58D04EE6">
        <w:trPr>
          <w:trHeight w:val="300"/>
        </w:trPr>
        <w:tc>
          <w:tcPr>
            <w:tcW w:w="1273" w:type="dxa"/>
          </w:tcPr>
          <w:p w14:paraId="5DB4FC09" w14:textId="77777777" w:rsidR="58D04EE6" w:rsidRPr="00A019C1" w:rsidRDefault="58D04EE6" w:rsidP="58D04EE6">
            <w:pPr>
              <w:rPr>
                <w:rFonts w:ascii="Arial" w:hAnsi="Arial" w:cs="Arial"/>
                <w:b/>
                <w:bCs/>
                <w:sz w:val="24"/>
                <w:szCs w:val="24"/>
              </w:rPr>
            </w:pPr>
            <w:r w:rsidRPr="00A019C1">
              <w:rPr>
                <w:rFonts w:ascii="Arial" w:hAnsi="Arial" w:cs="Arial"/>
                <w:b/>
                <w:bCs/>
                <w:sz w:val="24"/>
                <w:szCs w:val="24"/>
              </w:rPr>
              <w:lastRenderedPageBreak/>
              <w:t>Date/time</w:t>
            </w:r>
          </w:p>
        </w:tc>
        <w:tc>
          <w:tcPr>
            <w:tcW w:w="1983" w:type="dxa"/>
          </w:tcPr>
          <w:p w14:paraId="0A74101A" w14:textId="3F1B502D" w:rsidR="58D04EE6" w:rsidRPr="00A019C1" w:rsidRDefault="58D04EE6" w:rsidP="58D04EE6">
            <w:pPr>
              <w:rPr>
                <w:rFonts w:ascii="Arial" w:hAnsi="Arial" w:cs="Arial"/>
                <w:b/>
                <w:bCs/>
                <w:sz w:val="24"/>
                <w:szCs w:val="24"/>
              </w:rPr>
            </w:pPr>
            <w:r w:rsidRPr="00A019C1">
              <w:rPr>
                <w:rFonts w:ascii="Arial" w:hAnsi="Arial" w:cs="Arial"/>
                <w:b/>
                <w:bCs/>
                <w:sz w:val="24"/>
                <w:szCs w:val="24"/>
              </w:rPr>
              <w:t>What IDDSI level was the food and what was the food</w:t>
            </w:r>
          </w:p>
        </w:tc>
        <w:tc>
          <w:tcPr>
            <w:tcW w:w="2551" w:type="dxa"/>
          </w:tcPr>
          <w:p w14:paraId="1CC07DC6" w14:textId="62460E61" w:rsidR="58D04EE6" w:rsidRPr="00A019C1" w:rsidRDefault="58D04EE6" w:rsidP="58D04EE6">
            <w:pPr>
              <w:rPr>
                <w:rFonts w:ascii="Arial" w:hAnsi="Arial" w:cs="Arial"/>
                <w:b/>
                <w:bCs/>
                <w:sz w:val="24"/>
                <w:szCs w:val="24"/>
              </w:rPr>
            </w:pPr>
            <w:r w:rsidRPr="00A019C1">
              <w:rPr>
                <w:rFonts w:ascii="Arial" w:hAnsi="Arial" w:cs="Arial"/>
                <w:b/>
                <w:bCs/>
                <w:sz w:val="24"/>
                <w:szCs w:val="24"/>
              </w:rPr>
              <w:t>Was there any coughing</w:t>
            </w:r>
          </w:p>
        </w:tc>
        <w:tc>
          <w:tcPr>
            <w:tcW w:w="2597" w:type="dxa"/>
          </w:tcPr>
          <w:p w14:paraId="6089BA84" w14:textId="434CE3DF" w:rsidR="58D04EE6" w:rsidRPr="00A019C1" w:rsidRDefault="58D04EE6" w:rsidP="58D04EE6">
            <w:pPr>
              <w:rPr>
                <w:rFonts w:ascii="Arial" w:hAnsi="Arial" w:cs="Arial"/>
                <w:b/>
                <w:bCs/>
                <w:sz w:val="24"/>
                <w:szCs w:val="24"/>
              </w:rPr>
            </w:pPr>
            <w:r w:rsidRPr="00A019C1">
              <w:rPr>
                <w:rFonts w:ascii="Arial" w:hAnsi="Arial" w:cs="Arial"/>
                <w:b/>
                <w:bCs/>
                <w:sz w:val="24"/>
                <w:szCs w:val="24"/>
              </w:rPr>
              <w:t>Does the coughing happen</w:t>
            </w:r>
          </w:p>
        </w:tc>
        <w:tc>
          <w:tcPr>
            <w:tcW w:w="3782" w:type="dxa"/>
          </w:tcPr>
          <w:p w14:paraId="1810F811" w14:textId="34C7684A" w:rsidR="58D04EE6" w:rsidRPr="00A019C1" w:rsidRDefault="58D04EE6" w:rsidP="58D04EE6">
            <w:pPr>
              <w:rPr>
                <w:rFonts w:ascii="Arial" w:hAnsi="Arial" w:cs="Arial"/>
                <w:b/>
                <w:bCs/>
                <w:sz w:val="24"/>
                <w:szCs w:val="24"/>
              </w:rPr>
            </w:pPr>
            <w:r w:rsidRPr="00A019C1">
              <w:rPr>
                <w:rFonts w:ascii="Arial" w:hAnsi="Arial" w:cs="Arial"/>
                <w:b/>
                <w:bCs/>
                <w:sz w:val="24"/>
                <w:szCs w:val="24"/>
              </w:rPr>
              <w:t>Were there any other difficulties</w:t>
            </w:r>
          </w:p>
        </w:tc>
        <w:tc>
          <w:tcPr>
            <w:tcW w:w="1762" w:type="dxa"/>
          </w:tcPr>
          <w:p w14:paraId="3E0CE417" w14:textId="620C9B12" w:rsidR="58D04EE6" w:rsidRPr="00A019C1" w:rsidRDefault="58D04EE6" w:rsidP="58D04EE6">
            <w:pPr>
              <w:rPr>
                <w:rFonts w:ascii="Arial" w:hAnsi="Arial" w:cs="Arial"/>
                <w:b/>
                <w:bCs/>
                <w:sz w:val="24"/>
                <w:szCs w:val="24"/>
              </w:rPr>
            </w:pPr>
            <w:r w:rsidRPr="00A019C1">
              <w:rPr>
                <w:rFonts w:ascii="Arial" w:hAnsi="Arial" w:cs="Arial"/>
                <w:b/>
                <w:bCs/>
                <w:sz w:val="24"/>
                <w:szCs w:val="24"/>
              </w:rPr>
              <w:t>What to do/try</w:t>
            </w:r>
          </w:p>
        </w:tc>
      </w:tr>
      <w:tr w:rsidR="58D04EE6" w:rsidRPr="00A019C1" w14:paraId="159A1088" w14:textId="77777777" w:rsidTr="58D04EE6">
        <w:trPr>
          <w:trHeight w:val="300"/>
        </w:trPr>
        <w:tc>
          <w:tcPr>
            <w:tcW w:w="1273" w:type="dxa"/>
          </w:tcPr>
          <w:p w14:paraId="2B47ABEE" w14:textId="77777777" w:rsidR="58D04EE6" w:rsidRPr="00A019C1" w:rsidRDefault="58D04EE6">
            <w:pPr>
              <w:rPr>
                <w:rFonts w:ascii="Arial" w:hAnsi="Arial" w:cs="Arial"/>
                <w:sz w:val="24"/>
                <w:szCs w:val="24"/>
              </w:rPr>
            </w:pPr>
          </w:p>
          <w:p w14:paraId="4103FA17" w14:textId="77777777" w:rsidR="58D04EE6" w:rsidRPr="00A019C1" w:rsidRDefault="58D04EE6">
            <w:pPr>
              <w:rPr>
                <w:rFonts w:ascii="Arial" w:hAnsi="Arial" w:cs="Arial"/>
                <w:sz w:val="24"/>
                <w:szCs w:val="24"/>
              </w:rPr>
            </w:pPr>
          </w:p>
          <w:p w14:paraId="68DC1A89" w14:textId="77777777" w:rsidR="58D04EE6" w:rsidRPr="00A019C1" w:rsidRDefault="58D04EE6">
            <w:pPr>
              <w:rPr>
                <w:rFonts w:ascii="Arial" w:hAnsi="Arial" w:cs="Arial"/>
                <w:sz w:val="24"/>
                <w:szCs w:val="24"/>
              </w:rPr>
            </w:pPr>
          </w:p>
          <w:p w14:paraId="190DC489" w14:textId="77777777" w:rsidR="58D04EE6" w:rsidRPr="00A019C1" w:rsidRDefault="58D04EE6">
            <w:pPr>
              <w:rPr>
                <w:rFonts w:ascii="Arial" w:hAnsi="Arial" w:cs="Arial"/>
                <w:sz w:val="24"/>
                <w:szCs w:val="24"/>
              </w:rPr>
            </w:pPr>
          </w:p>
          <w:p w14:paraId="40818D36" w14:textId="77777777" w:rsidR="58D04EE6" w:rsidRPr="00A019C1" w:rsidRDefault="58D04EE6">
            <w:pPr>
              <w:rPr>
                <w:rFonts w:ascii="Arial" w:hAnsi="Arial" w:cs="Arial"/>
                <w:sz w:val="24"/>
                <w:szCs w:val="24"/>
              </w:rPr>
            </w:pPr>
          </w:p>
        </w:tc>
        <w:tc>
          <w:tcPr>
            <w:tcW w:w="1983" w:type="dxa"/>
          </w:tcPr>
          <w:p w14:paraId="0DA86D7B" w14:textId="77777777" w:rsidR="58D04EE6" w:rsidRPr="00A019C1" w:rsidRDefault="58D04EE6">
            <w:pPr>
              <w:rPr>
                <w:rFonts w:ascii="Arial" w:hAnsi="Arial" w:cs="Arial"/>
                <w:sz w:val="24"/>
                <w:szCs w:val="24"/>
              </w:rPr>
            </w:pPr>
          </w:p>
        </w:tc>
        <w:tc>
          <w:tcPr>
            <w:tcW w:w="2551" w:type="dxa"/>
          </w:tcPr>
          <w:p w14:paraId="3DC04FE1" w14:textId="5A2B0AF3" w:rsidR="58D04EE6" w:rsidRPr="00A019C1" w:rsidRDefault="58D04EE6">
            <w:pPr>
              <w:rPr>
                <w:rFonts w:ascii="Arial" w:hAnsi="Arial" w:cs="Arial"/>
                <w:sz w:val="24"/>
                <w:szCs w:val="24"/>
              </w:rPr>
            </w:pPr>
            <w:r w:rsidRPr="00A019C1">
              <w:rPr>
                <w:rFonts w:ascii="Arial" w:hAnsi="Arial" w:cs="Arial"/>
                <w:sz w:val="24"/>
                <w:szCs w:val="24"/>
              </w:rPr>
              <w:t>No cough</w:t>
            </w:r>
          </w:p>
          <w:p w14:paraId="2CD014F4" w14:textId="77777777" w:rsidR="58D04EE6" w:rsidRPr="00A019C1" w:rsidRDefault="58D04EE6">
            <w:pPr>
              <w:rPr>
                <w:rFonts w:ascii="Arial" w:hAnsi="Arial" w:cs="Arial"/>
                <w:sz w:val="24"/>
                <w:szCs w:val="24"/>
              </w:rPr>
            </w:pPr>
          </w:p>
          <w:p w14:paraId="4AB23C6E" w14:textId="72373519" w:rsidR="58D04EE6" w:rsidRPr="00A019C1" w:rsidRDefault="58D04EE6">
            <w:pPr>
              <w:rPr>
                <w:rFonts w:ascii="Arial" w:hAnsi="Arial" w:cs="Arial"/>
                <w:sz w:val="24"/>
                <w:szCs w:val="24"/>
              </w:rPr>
            </w:pPr>
            <w:r w:rsidRPr="00A019C1">
              <w:rPr>
                <w:rFonts w:ascii="Arial" w:hAnsi="Arial" w:cs="Arial"/>
                <w:sz w:val="24"/>
                <w:szCs w:val="24"/>
              </w:rPr>
              <w:t>Slight cough</w:t>
            </w:r>
          </w:p>
          <w:p w14:paraId="3D39EA1A" w14:textId="77777777" w:rsidR="58D04EE6" w:rsidRPr="00A019C1" w:rsidRDefault="58D04EE6">
            <w:pPr>
              <w:rPr>
                <w:rFonts w:ascii="Arial" w:hAnsi="Arial" w:cs="Arial"/>
                <w:sz w:val="24"/>
                <w:szCs w:val="24"/>
              </w:rPr>
            </w:pPr>
          </w:p>
          <w:p w14:paraId="4B293C80" w14:textId="77777777" w:rsidR="58D04EE6" w:rsidRPr="00A019C1" w:rsidRDefault="58D04EE6">
            <w:pPr>
              <w:rPr>
                <w:rFonts w:ascii="Arial" w:hAnsi="Arial" w:cs="Arial"/>
                <w:sz w:val="24"/>
                <w:szCs w:val="24"/>
              </w:rPr>
            </w:pPr>
            <w:r w:rsidRPr="00A019C1">
              <w:rPr>
                <w:rFonts w:ascii="Arial" w:hAnsi="Arial" w:cs="Arial"/>
                <w:sz w:val="24"/>
                <w:szCs w:val="24"/>
              </w:rPr>
              <w:t>Severe cough</w:t>
            </w:r>
          </w:p>
          <w:p w14:paraId="74495AD4" w14:textId="77777777" w:rsidR="58D04EE6" w:rsidRPr="00A019C1" w:rsidRDefault="58D04EE6">
            <w:pPr>
              <w:rPr>
                <w:rFonts w:ascii="Arial" w:hAnsi="Arial" w:cs="Arial"/>
                <w:sz w:val="24"/>
                <w:szCs w:val="24"/>
              </w:rPr>
            </w:pPr>
          </w:p>
          <w:p w14:paraId="06A4B557" w14:textId="06726432" w:rsidR="58D04EE6" w:rsidRPr="00A019C1" w:rsidRDefault="58D04EE6">
            <w:pPr>
              <w:rPr>
                <w:rFonts w:ascii="Arial" w:hAnsi="Arial" w:cs="Arial"/>
                <w:sz w:val="24"/>
                <w:szCs w:val="24"/>
              </w:rPr>
            </w:pPr>
            <w:r w:rsidRPr="00A019C1">
              <w:rPr>
                <w:rFonts w:ascii="Arial" w:hAnsi="Arial" w:cs="Arial"/>
                <w:sz w:val="24"/>
                <w:szCs w:val="24"/>
              </w:rPr>
              <w:t xml:space="preserve">Choking (needed backslap or </w:t>
            </w:r>
            <w:r w:rsidR="000A45EA">
              <w:rPr>
                <w:rFonts w:ascii="Arial" w:hAnsi="Arial" w:cs="Arial"/>
                <w:sz w:val="24"/>
                <w:szCs w:val="24"/>
              </w:rPr>
              <w:t>a</w:t>
            </w:r>
            <w:r w:rsidR="006F58A4">
              <w:rPr>
                <w:rFonts w:ascii="Arial" w:hAnsi="Arial" w:cs="Arial"/>
                <w:sz w:val="24"/>
                <w:szCs w:val="24"/>
              </w:rPr>
              <w:t>bdominal thrusts</w:t>
            </w:r>
            <w:r w:rsidRPr="00A019C1">
              <w:rPr>
                <w:rFonts w:ascii="Arial" w:hAnsi="Arial" w:cs="Arial"/>
                <w:sz w:val="24"/>
                <w:szCs w:val="24"/>
              </w:rPr>
              <w:t>)</w:t>
            </w:r>
          </w:p>
        </w:tc>
        <w:tc>
          <w:tcPr>
            <w:tcW w:w="2597" w:type="dxa"/>
          </w:tcPr>
          <w:p w14:paraId="496C3C9F" w14:textId="5A491D19" w:rsidR="58D04EE6" w:rsidRPr="00A019C1" w:rsidRDefault="006E3668">
            <w:pPr>
              <w:rPr>
                <w:rFonts w:ascii="Arial" w:hAnsi="Arial" w:cs="Arial"/>
                <w:sz w:val="24"/>
                <w:szCs w:val="24"/>
              </w:rPr>
            </w:pPr>
            <w:r>
              <w:rPr>
                <w:rFonts w:ascii="Arial" w:hAnsi="Arial" w:cs="Arial"/>
                <w:sz w:val="24"/>
                <w:szCs w:val="24"/>
              </w:rPr>
              <w:t>1-2</w:t>
            </w:r>
            <w:r w:rsidR="58D04EE6" w:rsidRPr="00A019C1">
              <w:rPr>
                <w:rFonts w:ascii="Arial" w:hAnsi="Arial" w:cs="Arial"/>
                <w:sz w:val="24"/>
                <w:szCs w:val="24"/>
              </w:rPr>
              <w:t xml:space="preserve"> per meal, or less</w:t>
            </w:r>
          </w:p>
          <w:p w14:paraId="107CAE14" w14:textId="77777777" w:rsidR="58D04EE6" w:rsidRPr="00A019C1" w:rsidRDefault="58D04EE6">
            <w:pPr>
              <w:rPr>
                <w:rFonts w:ascii="Arial" w:hAnsi="Arial" w:cs="Arial"/>
                <w:sz w:val="24"/>
                <w:szCs w:val="24"/>
              </w:rPr>
            </w:pPr>
          </w:p>
          <w:p w14:paraId="18DFEBC8" w14:textId="509E4BF8" w:rsidR="58D04EE6" w:rsidRPr="00A019C1" w:rsidRDefault="006E3668">
            <w:pPr>
              <w:rPr>
                <w:rFonts w:ascii="Arial" w:hAnsi="Arial" w:cs="Arial"/>
                <w:sz w:val="24"/>
                <w:szCs w:val="24"/>
              </w:rPr>
            </w:pPr>
            <w:r>
              <w:rPr>
                <w:rFonts w:ascii="Arial" w:hAnsi="Arial" w:cs="Arial"/>
                <w:sz w:val="24"/>
                <w:szCs w:val="24"/>
              </w:rPr>
              <w:t>2-5</w:t>
            </w:r>
            <w:r w:rsidR="58D04EE6" w:rsidRPr="00A019C1">
              <w:rPr>
                <w:rFonts w:ascii="Arial" w:hAnsi="Arial" w:cs="Arial"/>
                <w:sz w:val="24"/>
                <w:szCs w:val="24"/>
              </w:rPr>
              <w:t xml:space="preserve"> times per meal</w:t>
            </w:r>
          </w:p>
          <w:p w14:paraId="541303C4" w14:textId="77777777" w:rsidR="58D04EE6" w:rsidRPr="00A019C1" w:rsidRDefault="58D04EE6">
            <w:pPr>
              <w:rPr>
                <w:rFonts w:ascii="Arial" w:hAnsi="Arial" w:cs="Arial"/>
                <w:sz w:val="24"/>
                <w:szCs w:val="24"/>
              </w:rPr>
            </w:pPr>
          </w:p>
          <w:p w14:paraId="04562BAE" w14:textId="30DE24CC" w:rsidR="58D04EE6" w:rsidRPr="00A019C1" w:rsidRDefault="58D04EE6">
            <w:pPr>
              <w:rPr>
                <w:rFonts w:ascii="Arial" w:hAnsi="Arial" w:cs="Arial"/>
                <w:sz w:val="24"/>
                <w:szCs w:val="24"/>
              </w:rPr>
            </w:pPr>
            <w:r w:rsidRPr="00A019C1">
              <w:rPr>
                <w:rFonts w:ascii="Arial" w:hAnsi="Arial" w:cs="Arial"/>
                <w:sz w:val="24"/>
                <w:szCs w:val="24"/>
              </w:rPr>
              <w:t xml:space="preserve">More than </w:t>
            </w:r>
            <w:r w:rsidR="006E3668">
              <w:rPr>
                <w:rFonts w:ascii="Arial" w:hAnsi="Arial" w:cs="Arial"/>
                <w:sz w:val="24"/>
                <w:szCs w:val="24"/>
              </w:rPr>
              <w:t>5</w:t>
            </w:r>
            <w:r w:rsidRPr="00A019C1">
              <w:rPr>
                <w:rFonts w:ascii="Arial" w:hAnsi="Arial" w:cs="Arial"/>
                <w:sz w:val="24"/>
                <w:szCs w:val="24"/>
              </w:rPr>
              <w:t xml:space="preserve"> times per meal</w:t>
            </w:r>
          </w:p>
        </w:tc>
        <w:tc>
          <w:tcPr>
            <w:tcW w:w="3782" w:type="dxa"/>
          </w:tcPr>
          <w:p w14:paraId="2A3CF179" w14:textId="569984B6" w:rsidR="58D04EE6" w:rsidRPr="00A019C1" w:rsidRDefault="58D04EE6">
            <w:pPr>
              <w:rPr>
                <w:rFonts w:ascii="Arial" w:hAnsi="Arial" w:cs="Arial"/>
                <w:sz w:val="24"/>
                <w:szCs w:val="24"/>
              </w:rPr>
            </w:pPr>
            <w:r w:rsidRPr="00A019C1">
              <w:rPr>
                <w:rFonts w:ascii="Arial" w:hAnsi="Arial" w:cs="Arial"/>
                <w:sz w:val="24"/>
                <w:szCs w:val="24"/>
              </w:rPr>
              <w:t>Vocalising or distracted / sleepy /</w:t>
            </w:r>
          </w:p>
          <w:p w14:paraId="44A63318" w14:textId="40E2E24E" w:rsidR="58D04EE6" w:rsidRPr="00A019C1" w:rsidRDefault="58D04EE6">
            <w:pPr>
              <w:rPr>
                <w:rFonts w:ascii="Arial" w:hAnsi="Arial" w:cs="Arial"/>
                <w:sz w:val="24"/>
                <w:szCs w:val="24"/>
              </w:rPr>
            </w:pPr>
            <w:r w:rsidRPr="00A019C1">
              <w:rPr>
                <w:rFonts w:ascii="Arial" w:hAnsi="Arial" w:cs="Arial"/>
                <w:sz w:val="24"/>
                <w:szCs w:val="24"/>
              </w:rPr>
              <w:t>Not fully upright / takes large piece</w:t>
            </w:r>
            <w:r w:rsidR="00307BF8">
              <w:rPr>
                <w:rFonts w:ascii="Arial" w:hAnsi="Arial" w:cs="Arial"/>
                <w:sz w:val="24"/>
                <w:szCs w:val="24"/>
              </w:rPr>
              <w:t>s</w:t>
            </w:r>
            <w:r w:rsidRPr="00A019C1">
              <w:rPr>
                <w:rFonts w:ascii="Arial" w:hAnsi="Arial" w:cs="Arial"/>
                <w:sz w:val="24"/>
                <w:szCs w:val="24"/>
              </w:rPr>
              <w:t xml:space="preserve"> of food / lots of debris in mouth /eats too fast /doesn’t chew well /pocketing food in cheek /oral holding</w:t>
            </w:r>
          </w:p>
          <w:p w14:paraId="0F540A74" w14:textId="77777777" w:rsidR="58D04EE6" w:rsidRPr="00A019C1" w:rsidRDefault="58D04EE6">
            <w:pPr>
              <w:rPr>
                <w:rFonts w:ascii="Arial" w:hAnsi="Arial" w:cs="Arial"/>
                <w:sz w:val="24"/>
                <w:szCs w:val="24"/>
              </w:rPr>
            </w:pPr>
            <w:r w:rsidRPr="00A019C1">
              <w:rPr>
                <w:rFonts w:ascii="Arial" w:hAnsi="Arial" w:cs="Arial"/>
                <w:sz w:val="24"/>
                <w:szCs w:val="24"/>
              </w:rPr>
              <w:t>Other:</w:t>
            </w:r>
          </w:p>
          <w:p w14:paraId="42510CF1" w14:textId="77777777" w:rsidR="58D04EE6" w:rsidRPr="00A019C1" w:rsidRDefault="58D04EE6">
            <w:pPr>
              <w:rPr>
                <w:rFonts w:ascii="Arial" w:hAnsi="Arial" w:cs="Arial"/>
                <w:sz w:val="24"/>
                <w:szCs w:val="24"/>
              </w:rPr>
            </w:pPr>
          </w:p>
        </w:tc>
        <w:tc>
          <w:tcPr>
            <w:tcW w:w="1762" w:type="dxa"/>
          </w:tcPr>
          <w:p w14:paraId="6C7BB580" w14:textId="4D84FA86" w:rsidR="58D04EE6" w:rsidRPr="00A019C1" w:rsidRDefault="58D04EE6">
            <w:pPr>
              <w:rPr>
                <w:rFonts w:ascii="Arial" w:hAnsi="Arial" w:cs="Arial"/>
                <w:sz w:val="24"/>
                <w:szCs w:val="24"/>
              </w:rPr>
            </w:pPr>
            <w:r w:rsidRPr="00A019C1">
              <w:rPr>
                <w:rFonts w:ascii="Arial" w:hAnsi="Arial" w:cs="Arial"/>
                <w:sz w:val="24"/>
                <w:szCs w:val="24"/>
              </w:rPr>
              <w:t>See suggestions at end of sheet</w:t>
            </w:r>
          </w:p>
        </w:tc>
      </w:tr>
      <w:tr w:rsidR="58D04EE6" w:rsidRPr="00A019C1" w14:paraId="1F1A9B38" w14:textId="77777777" w:rsidTr="58D04EE6">
        <w:trPr>
          <w:trHeight w:val="300"/>
        </w:trPr>
        <w:tc>
          <w:tcPr>
            <w:tcW w:w="1273" w:type="dxa"/>
          </w:tcPr>
          <w:p w14:paraId="24E2C508" w14:textId="77777777" w:rsidR="58D04EE6" w:rsidRPr="00A019C1" w:rsidRDefault="58D04EE6">
            <w:pPr>
              <w:rPr>
                <w:rFonts w:ascii="Arial" w:hAnsi="Arial" w:cs="Arial"/>
                <w:sz w:val="24"/>
                <w:szCs w:val="24"/>
              </w:rPr>
            </w:pPr>
          </w:p>
          <w:p w14:paraId="28FB081F" w14:textId="77777777" w:rsidR="58D04EE6" w:rsidRPr="00A019C1" w:rsidRDefault="58D04EE6">
            <w:pPr>
              <w:rPr>
                <w:rFonts w:ascii="Arial" w:hAnsi="Arial" w:cs="Arial"/>
                <w:sz w:val="24"/>
                <w:szCs w:val="24"/>
              </w:rPr>
            </w:pPr>
          </w:p>
          <w:p w14:paraId="4D187083" w14:textId="77777777" w:rsidR="58D04EE6" w:rsidRPr="00A019C1" w:rsidRDefault="58D04EE6">
            <w:pPr>
              <w:rPr>
                <w:rFonts w:ascii="Arial" w:hAnsi="Arial" w:cs="Arial"/>
                <w:sz w:val="24"/>
                <w:szCs w:val="24"/>
              </w:rPr>
            </w:pPr>
          </w:p>
          <w:p w14:paraId="1A9A13DC" w14:textId="77777777" w:rsidR="58D04EE6" w:rsidRPr="00A019C1" w:rsidRDefault="58D04EE6">
            <w:pPr>
              <w:rPr>
                <w:rFonts w:ascii="Arial" w:hAnsi="Arial" w:cs="Arial"/>
                <w:sz w:val="24"/>
                <w:szCs w:val="24"/>
              </w:rPr>
            </w:pPr>
          </w:p>
          <w:p w14:paraId="59F7B2FF" w14:textId="77777777" w:rsidR="58D04EE6" w:rsidRPr="00A019C1" w:rsidRDefault="58D04EE6">
            <w:pPr>
              <w:rPr>
                <w:rFonts w:ascii="Arial" w:hAnsi="Arial" w:cs="Arial"/>
                <w:sz w:val="24"/>
                <w:szCs w:val="24"/>
              </w:rPr>
            </w:pPr>
          </w:p>
        </w:tc>
        <w:tc>
          <w:tcPr>
            <w:tcW w:w="1983" w:type="dxa"/>
          </w:tcPr>
          <w:p w14:paraId="63C76A7E" w14:textId="77777777" w:rsidR="58D04EE6" w:rsidRPr="00A019C1" w:rsidRDefault="58D04EE6">
            <w:pPr>
              <w:rPr>
                <w:rFonts w:ascii="Arial" w:hAnsi="Arial" w:cs="Arial"/>
                <w:sz w:val="24"/>
                <w:szCs w:val="24"/>
              </w:rPr>
            </w:pPr>
          </w:p>
        </w:tc>
        <w:tc>
          <w:tcPr>
            <w:tcW w:w="2551" w:type="dxa"/>
          </w:tcPr>
          <w:p w14:paraId="3093E218" w14:textId="4CF89904" w:rsidR="58D04EE6" w:rsidRPr="00A019C1" w:rsidRDefault="58D04EE6">
            <w:pPr>
              <w:rPr>
                <w:rFonts w:ascii="Arial" w:hAnsi="Arial" w:cs="Arial"/>
                <w:sz w:val="24"/>
                <w:szCs w:val="24"/>
              </w:rPr>
            </w:pPr>
            <w:r w:rsidRPr="00A019C1">
              <w:rPr>
                <w:rFonts w:ascii="Arial" w:hAnsi="Arial" w:cs="Arial"/>
                <w:sz w:val="24"/>
                <w:szCs w:val="24"/>
              </w:rPr>
              <w:t>No cough</w:t>
            </w:r>
          </w:p>
          <w:p w14:paraId="6E2C9277" w14:textId="77777777" w:rsidR="58D04EE6" w:rsidRPr="00A019C1" w:rsidRDefault="58D04EE6">
            <w:pPr>
              <w:rPr>
                <w:rFonts w:ascii="Arial" w:hAnsi="Arial" w:cs="Arial"/>
                <w:sz w:val="24"/>
                <w:szCs w:val="24"/>
              </w:rPr>
            </w:pPr>
          </w:p>
          <w:p w14:paraId="66CED861" w14:textId="3B0E9035" w:rsidR="58D04EE6" w:rsidRPr="00A019C1" w:rsidRDefault="58D04EE6">
            <w:pPr>
              <w:rPr>
                <w:rFonts w:ascii="Arial" w:hAnsi="Arial" w:cs="Arial"/>
                <w:sz w:val="24"/>
                <w:szCs w:val="24"/>
              </w:rPr>
            </w:pPr>
            <w:r w:rsidRPr="00A019C1">
              <w:rPr>
                <w:rFonts w:ascii="Arial" w:hAnsi="Arial" w:cs="Arial"/>
                <w:sz w:val="24"/>
                <w:szCs w:val="24"/>
              </w:rPr>
              <w:t>Slight cough</w:t>
            </w:r>
          </w:p>
          <w:p w14:paraId="1232FE52" w14:textId="77777777" w:rsidR="58D04EE6" w:rsidRPr="00A019C1" w:rsidRDefault="58D04EE6">
            <w:pPr>
              <w:rPr>
                <w:rFonts w:ascii="Arial" w:hAnsi="Arial" w:cs="Arial"/>
                <w:sz w:val="24"/>
                <w:szCs w:val="24"/>
              </w:rPr>
            </w:pPr>
          </w:p>
          <w:p w14:paraId="6A641EAC" w14:textId="77777777" w:rsidR="58D04EE6" w:rsidRPr="00A019C1" w:rsidRDefault="58D04EE6">
            <w:pPr>
              <w:rPr>
                <w:rFonts w:ascii="Arial" w:hAnsi="Arial" w:cs="Arial"/>
                <w:sz w:val="24"/>
                <w:szCs w:val="24"/>
              </w:rPr>
            </w:pPr>
            <w:r w:rsidRPr="00A019C1">
              <w:rPr>
                <w:rFonts w:ascii="Arial" w:hAnsi="Arial" w:cs="Arial"/>
                <w:sz w:val="24"/>
                <w:szCs w:val="24"/>
              </w:rPr>
              <w:t>Severe cough</w:t>
            </w:r>
          </w:p>
          <w:p w14:paraId="708B67F5" w14:textId="77777777" w:rsidR="58D04EE6" w:rsidRPr="00A019C1" w:rsidRDefault="58D04EE6">
            <w:pPr>
              <w:rPr>
                <w:rFonts w:ascii="Arial" w:hAnsi="Arial" w:cs="Arial"/>
                <w:sz w:val="24"/>
                <w:szCs w:val="24"/>
              </w:rPr>
            </w:pPr>
          </w:p>
          <w:p w14:paraId="7605A3AA" w14:textId="0E0FD127" w:rsidR="58D04EE6" w:rsidRPr="00A019C1" w:rsidRDefault="58D04EE6">
            <w:pPr>
              <w:rPr>
                <w:rFonts w:ascii="Arial" w:hAnsi="Arial" w:cs="Arial"/>
                <w:sz w:val="24"/>
                <w:szCs w:val="24"/>
              </w:rPr>
            </w:pPr>
            <w:r w:rsidRPr="00A019C1">
              <w:rPr>
                <w:rFonts w:ascii="Arial" w:hAnsi="Arial" w:cs="Arial"/>
                <w:sz w:val="24"/>
                <w:szCs w:val="24"/>
              </w:rPr>
              <w:t xml:space="preserve">Choking (needed backslap or </w:t>
            </w:r>
            <w:r w:rsidR="000A45EA">
              <w:rPr>
                <w:rFonts w:ascii="Arial" w:hAnsi="Arial" w:cs="Arial"/>
                <w:sz w:val="24"/>
                <w:szCs w:val="24"/>
              </w:rPr>
              <w:t>a</w:t>
            </w:r>
            <w:r w:rsidR="006F58A4">
              <w:rPr>
                <w:rFonts w:ascii="Arial" w:hAnsi="Arial" w:cs="Arial"/>
                <w:sz w:val="24"/>
                <w:szCs w:val="24"/>
              </w:rPr>
              <w:t>bdominal thrusts</w:t>
            </w:r>
            <w:r w:rsidRPr="00A019C1">
              <w:rPr>
                <w:rFonts w:ascii="Arial" w:hAnsi="Arial" w:cs="Arial"/>
                <w:sz w:val="24"/>
                <w:szCs w:val="24"/>
              </w:rPr>
              <w:t>)</w:t>
            </w:r>
          </w:p>
        </w:tc>
        <w:tc>
          <w:tcPr>
            <w:tcW w:w="2597" w:type="dxa"/>
          </w:tcPr>
          <w:p w14:paraId="6E066488" w14:textId="77777777" w:rsidR="006E3668" w:rsidRPr="00A019C1" w:rsidRDefault="006E3668" w:rsidP="006E3668">
            <w:pPr>
              <w:rPr>
                <w:rFonts w:ascii="Arial" w:hAnsi="Arial" w:cs="Arial"/>
                <w:sz w:val="24"/>
                <w:szCs w:val="24"/>
              </w:rPr>
            </w:pPr>
            <w:r>
              <w:rPr>
                <w:rFonts w:ascii="Arial" w:hAnsi="Arial" w:cs="Arial"/>
                <w:sz w:val="24"/>
                <w:szCs w:val="24"/>
              </w:rPr>
              <w:t>1-2</w:t>
            </w:r>
            <w:r w:rsidRPr="00A019C1">
              <w:rPr>
                <w:rFonts w:ascii="Arial" w:hAnsi="Arial" w:cs="Arial"/>
                <w:sz w:val="24"/>
                <w:szCs w:val="24"/>
              </w:rPr>
              <w:t xml:space="preserve"> per meal, or less</w:t>
            </w:r>
          </w:p>
          <w:p w14:paraId="064B97F1" w14:textId="77777777" w:rsidR="006E3668" w:rsidRPr="00A019C1" w:rsidRDefault="006E3668" w:rsidP="006E3668">
            <w:pPr>
              <w:rPr>
                <w:rFonts w:ascii="Arial" w:hAnsi="Arial" w:cs="Arial"/>
                <w:sz w:val="24"/>
                <w:szCs w:val="24"/>
              </w:rPr>
            </w:pPr>
          </w:p>
          <w:p w14:paraId="1D10A6A2" w14:textId="77777777" w:rsidR="006E3668" w:rsidRPr="00A019C1" w:rsidRDefault="006E3668" w:rsidP="006E3668">
            <w:pPr>
              <w:rPr>
                <w:rFonts w:ascii="Arial" w:hAnsi="Arial" w:cs="Arial"/>
                <w:sz w:val="24"/>
                <w:szCs w:val="24"/>
              </w:rPr>
            </w:pPr>
            <w:r>
              <w:rPr>
                <w:rFonts w:ascii="Arial" w:hAnsi="Arial" w:cs="Arial"/>
                <w:sz w:val="24"/>
                <w:szCs w:val="24"/>
              </w:rPr>
              <w:t>2-5</w:t>
            </w:r>
            <w:r w:rsidRPr="00A019C1">
              <w:rPr>
                <w:rFonts w:ascii="Arial" w:hAnsi="Arial" w:cs="Arial"/>
                <w:sz w:val="24"/>
                <w:szCs w:val="24"/>
              </w:rPr>
              <w:t xml:space="preserve"> times per meal</w:t>
            </w:r>
          </w:p>
          <w:p w14:paraId="22D56387" w14:textId="77777777" w:rsidR="006E3668" w:rsidRPr="00A019C1" w:rsidRDefault="006E3668" w:rsidP="006E3668">
            <w:pPr>
              <w:rPr>
                <w:rFonts w:ascii="Arial" w:hAnsi="Arial" w:cs="Arial"/>
                <w:sz w:val="24"/>
                <w:szCs w:val="24"/>
              </w:rPr>
            </w:pPr>
          </w:p>
          <w:p w14:paraId="5576139D" w14:textId="6F58013D" w:rsidR="58D04EE6" w:rsidRPr="00A019C1" w:rsidRDefault="006E3668" w:rsidP="006E3668">
            <w:pPr>
              <w:rPr>
                <w:rFonts w:ascii="Arial" w:hAnsi="Arial" w:cs="Arial"/>
                <w:sz w:val="24"/>
                <w:szCs w:val="24"/>
              </w:rPr>
            </w:pPr>
            <w:r w:rsidRPr="00A019C1">
              <w:rPr>
                <w:rFonts w:ascii="Arial" w:hAnsi="Arial" w:cs="Arial"/>
                <w:sz w:val="24"/>
                <w:szCs w:val="24"/>
              </w:rPr>
              <w:t xml:space="preserve">More than </w:t>
            </w:r>
            <w:r>
              <w:rPr>
                <w:rFonts w:ascii="Arial" w:hAnsi="Arial" w:cs="Arial"/>
                <w:sz w:val="24"/>
                <w:szCs w:val="24"/>
              </w:rPr>
              <w:t>5</w:t>
            </w:r>
            <w:r w:rsidRPr="00A019C1">
              <w:rPr>
                <w:rFonts w:ascii="Arial" w:hAnsi="Arial" w:cs="Arial"/>
                <w:sz w:val="24"/>
                <w:szCs w:val="24"/>
              </w:rPr>
              <w:t xml:space="preserve"> times per meal</w:t>
            </w:r>
          </w:p>
        </w:tc>
        <w:tc>
          <w:tcPr>
            <w:tcW w:w="3782" w:type="dxa"/>
          </w:tcPr>
          <w:p w14:paraId="3267800F" w14:textId="43079038" w:rsidR="58D04EE6" w:rsidRPr="00A019C1" w:rsidRDefault="58D04EE6">
            <w:pPr>
              <w:rPr>
                <w:rFonts w:ascii="Arial" w:hAnsi="Arial" w:cs="Arial"/>
                <w:sz w:val="24"/>
                <w:szCs w:val="24"/>
              </w:rPr>
            </w:pPr>
            <w:r w:rsidRPr="00A019C1">
              <w:rPr>
                <w:rFonts w:ascii="Arial" w:hAnsi="Arial" w:cs="Arial"/>
                <w:sz w:val="24"/>
                <w:szCs w:val="24"/>
              </w:rPr>
              <w:t>Vocalising or distracted/ sleepy /</w:t>
            </w:r>
          </w:p>
          <w:p w14:paraId="2BF33FEA" w14:textId="3CF9E194" w:rsidR="58D04EE6" w:rsidRPr="00A019C1" w:rsidRDefault="58D04EE6">
            <w:pPr>
              <w:rPr>
                <w:rFonts w:ascii="Arial" w:hAnsi="Arial" w:cs="Arial"/>
                <w:sz w:val="24"/>
                <w:szCs w:val="24"/>
              </w:rPr>
            </w:pPr>
            <w:r w:rsidRPr="00A019C1">
              <w:rPr>
                <w:rFonts w:ascii="Arial" w:hAnsi="Arial" w:cs="Arial"/>
                <w:sz w:val="24"/>
                <w:szCs w:val="24"/>
              </w:rPr>
              <w:t>Not fully upright / takes large pieces of food / lots of debris in mouth /eats too fast /doesn’t chew well / pocketing food in cheek /oral holding</w:t>
            </w:r>
          </w:p>
          <w:p w14:paraId="532741A7" w14:textId="77777777" w:rsidR="58D04EE6" w:rsidRPr="00A019C1" w:rsidRDefault="58D04EE6">
            <w:pPr>
              <w:rPr>
                <w:rFonts w:ascii="Arial" w:hAnsi="Arial" w:cs="Arial"/>
                <w:sz w:val="24"/>
                <w:szCs w:val="24"/>
              </w:rPr>
            </w:pPr>
            <w:r w:rsidRPr="00A019C1">
              <w:rPr>
                <w:rFonts w:ascii="Arial" w:hAnsi="Arial" w:cs="Arial"/>
                <w:sz w:val="24"/>
                <w:szCs w:val="24"/>
              </w:rPr>
              <w:t>Other:</w:t>
            </w:r>
          </w:p>
          <w:p w14:paraId="102AC4A5" w14:textId="77777777" w:rsidR="58D04EE6" w:rsidRPr="00A019C1" w:rsidRDefault="58D04EE6">
            <w:pPr>
              <w:rPr>
                <w:rFonts w:ascii="Arial" w:hAnsi="Arial" w:cs="Arial"/>
                <w:sz w:val="24"/>
                <w:szCs w:val="24"/>
              </w:rPr>
            </w:pPr>
          </w:p>
        </w:tc>
        <w:tc>
          <w:tcPr>
            <w:tcW w:w="1762" w:type="dxa"/>
          </w:tcPr>
          <w:p w14:paraId="60A77D8F" w14:textId="694021AB" w:rsidR="58D04EE6" w:rsidRPr="00A019C1" w:rsidRDefault="58D04EE6">
            <w:pPr>
              <w:rPr>
                <w:rFonts w:ascii="Arial" w:hAnsi="Arial" w:cs="Arial"/>
                <w:sz w:val="24"/>
                <w:szCs w:val="24"/>
              </w:rPr>
            </w:pPr>
            <w:r w:rsidRPr="00A019C1">
              <w:rPr>
                <w:rFonts w:ascii="Arial" w:hAnsi="Arial" w:cs="Arial"/>
                <w:sz w:val="24"/>
                <w:szCs w:val="24"/>
              </w:rPr>
              <w:t>See suggestions at end of sheet</w:t>
            </w:r>
          </w:p>
        </w:tc>
      </w:tr>
      <w:tr w:rsidR="58D04EE6" w:rsidRPr="00A019C1" w14:paraId="3F217EDF" w14:textId="77777777" w:rsidTr="58D04EE6">
        <w:trPr>
          <w:trHeight w:val="300"/>
        </w:trPr>
        <w:tc>
          <w:tcPr>
            <w:tcW w:w="1273" w:type="dxa"/>
          </w:tcPr>
          <w:p w14:paraId="28382199" w14:textId="77777777" w:rsidR="58D04EE6" w:rsidRPr="00A019C1" w:rsidRDefault="58D04EE6">
            <w:pPr>
              <w:rPr>
                <w:rFonts w:ascii="Arial" w:hAnsi="Arial" w:cs="Arial"/>
                <w:sz w:val="24"/>
                <w:szCs w:val="24"/>
              </w:rPr>
            </w:pPr>
          </w:p>
          <w:p w14:paraId="63B77F35" w14:textId="77777777" w:rsidR="58D04EE6" w:rsidRPr="00A019C1" w:rsidRDefault="58D04EE6">
            <w:pPr>
              <w:rPr>
                <w:rFonts w:ascii="Arial" w:hAnsi="Arial" w:cs="Arial"/>
                <w:sz w:val="24"/>
                <w:szCs w:val="24"/>
              </w:rPr>
            </w:pPr>
          </w:p>
          <w:p w14:paraId="29E4DF63" w14:textId="77777777" w:rsidR="58D04EE6" w:rsidRPr="00A019C1" w:rsidRDefault="58D04EE6">
            <w:pPr>
              <w:rPr>
                <w:rFonts w:ascii="Arial" w:hAnsi="Arial" w:cs="Arial"/>
                <w:sz w:val="24"/>
                <w:szCs w:val="24"/>
              </w:rPr>
            </w:pPr>
          </w:p>
          <w:p w14:paraId="4F3B95C7" w14:textId="77777777" w:rsidR="58D04EE6" w:rsidRPr="00A019C1" w:rsidRDefault="58D04EE6">
            <w:pPr>
              <w:rPr>
                <w:rFonts w:ascii="Arial" w:hAnsi="Arial" w:cs="Arial"/>
                <w:sz w:val="24"/>
                <w:szCs w:val="24"/>
              </w:rPr>
            </w:pPr>
          </w:p>
          <w:p w14:paraId="2D93B3D7" w14:textId="77777777" w:rsidR="58D04EE6" w:rsidRPr="00A019C1" w:rsidRDefault="58D04EE6">
            <w:pPr>
              <w:rPr>
                <w:rFonts w:ascii="Arial" w:hAnsi="Arial" w:cs="Arial"/>
                <w:sz w:val="24"/>
                <w:szCs w:val="24"/>
              </w:rPr>
            </w:pPr>
          </w:p>
        </w:tc>
        <w:tc>
          <w:tcPr>
            <w:tcW w:w="1983" w:type="dxa"/>
          </w:tcPr>
          <w:p w14:paraId="2B0BF253" w14:textId="77777777" w:rsidR="58D04EE6" w:rsidRPr="00A019C1" w:rsidRDefault="58D04EE6">
            <w:pPr>
              <w:rPr>
                <w:rFonts w:ascii="Arial" w:hAnsi="Arial" w:cs="Arial"/>
                <w:sz w:val="24"/>
                <w:szCs w:val="24"/>
              </w:rPr>
            </w:pPr>
          </w:p>
        </w:tc>
        <w:tc>
          <w:tcPr>
            <w:tcW w:w="2551" w:type="dxa"/>
          </w:tcPr>
          <w:p w14:paraId="3BE9E13C" w14:textId="671894A2" w:rsidR="58D04EE6" w:rsidRPr="00A019C1" w:rsidRDefault="58D04EE6">
            <w:pPr>
              <w:rPr>
                <w:rFonts w:ascii="Arial" w:hAnsi="Arial" w:cs="Arial"/>
                <w:sz w:val="24"/>
                <w:szCs w:val="24"/>
              </w:rPr>
            </w:pPr>
            <w:r w:rsidRPr="00A019C1">
              <w:rPr>
                <w:rFonts w:ascii="Arial" w:hAnsi="Arial" w:cs="Arial"/>
                <w:sz w:val="24"/>
                <w:szCs w:val="24"/>
              </w:rPr>
              <w:t>No cough</w:t>
            </w:r>
          </w:p>
          <w:p w14:paraId="21338BBC" w14:textId="77777777" w:rsidR="58D04EE6" w:rsidRPr="00A019C1" w:rsidRDefault="58D04EE6">
            <w:pPr>
              <w:rPr>
                <w:rFonts w:ascii="Arial" w:hAnsi="Arial" w:cs="Arial"/>
                <w:sz w:val="24"/>
                <w:szCs w:val="24"/>
              </w:rPr>
            </w:pPr>
          </w:p>
          <w:p w14:paraId="7C40BC7C" w14:textId="5650E0BD" w:rsidR="58D04EE6" w:rsidRPr="00A019C1" w:rsidRDefault="58D04EE6">
            <w:pPr>
              <w:rPr>
                <w:rFonts w:ascii="Arial" w:hAnsi="Arial" w:cs="Arial"/>
                <w:sz w:val="24"/>
                <w:szCs w:val="24"/>
              </w:rPr>
            </w:pPr>
            <w:r w:rsidRPr="00A019C1">
              <w:rPr>
                <w:rFonts w:ascii="Arial" w:hAnsi="Arial" w:cs="Arial"/>
                <w:sz w:val="24"/>
                <w:szCs w:val="24"/>
              </w:rPr>
              <w:t>Slight cough</w:t>
            </w:r>
          </w:p>
          <w:p w14:paraId="6D43E46A" w14:textId="77777777" w:rsidR="58D04EE6" w:rsidRPr="00A019C1" w:rsidRDefault="58D04EE6">
            <w:pPr>
              <w:rPr>
                <w:rFonts w:ascii="Arial" w:hAnsi="Arial" w:cs="Arial"/>
                <w:sz w:val="24"/>
                <w:szCs w:val="24"/>
              </w:rPr>
            </w:pPr>
          </w:p>
          <w:p w14:paraId="5599E502" w14:textId="77777777" w:rsidR="58D04EE6" w:rsidRPr="00A019C1" w:rsidRDefault="58D04EE6">
            <w:pPr>
              <w:rPr>
                <w:rFonts w:ascii="Arial" w:hAnsi="Arial" w:cs="Arial"/>
                <w:sz w:val="24"/>
                <w:szCs w:val="24"/>
              </w:rPr>
            </w:pPr>
            <w:r w:rsidRPr="00A019C1">
              <w:rPr>
                <w:rFonts w:ascii="Arial" w:hAnsi="Arial" w:cs="Arial"/>
                <w:sz w:val="24"/>
                <w:szCs w:val="24"/>
              </w:rPr>
              <w:t>Severe cough</w:t>
            </w:r>
          </w:p>
          <w:p w14:paraId="45DEE119" w14:textId="77777777" w:rsidR="58D04EE6" w:rsidRPr="00A019C1" w:rsidRDefault="58D04EE6">
            <w:pPr>
              <w:rPr>
                <w:rFonts w:ascii="Arial" w:hAnsi="Arial" w:cs="Arial"/>
                <w:sz w:val="24"/>
                <w:szCs w:val="24"/>
              </w:rPr>
            </w:pPr>
          </w:p>
          <w:p w14:paraId="231C0310" w14:textId="5A2A8D5E" w:rsidR="58D04EE6" w:rsidRPr="00A019C1" w:rsidRDefault="58D04EE6">
            <w:pPr>
              <w:rPr>
                <w:rFonts w:ascii="Arial" w:hAnsi="Arial" w:cs="Arial"/>
                <w:sz w:val="24"/>
                <w:szCs w:val="24"/>
              </w:rPr>
            </w:pPr>
            <w:r w:rsidRPr="00A019C1">
              <w:rPr>
                <w:rFonts w:ascii="Arial" w:hAnsi="Arial" w:cs="Arial"/>
                <w:sz w:val="24"/>
                <w:szCs w:val="24"/>
              </w:rPr>
              <w:t xml:space="preserve">Choking (needed backslap or </w:t>
            </w:r>
            <w:r w:rsidR="000A45EA">
              <w:rPr>
                <w:rFonts w:ascii="Arial" w:hAnsi="Arial" w:cs="Arial"/>
                <w:sz w:val="24"/>
                <w:szCs w:val="24"/>
              </w:rPr>
              <w:t>a</w:t>
            </w:r>
            <w:r w:rsidR="006F58A4">
              <w:rPr>
                <w:rFonts w:ascii="Arial" w:hAnsi="Arial" w:cs="Arial"/>
                <w:sz w:val="24"/>
                <w:szCs w:val="24"/>
              </w:rPr>
              <w:t>bdominal thrusts</w:t>
            </w:r>
            <w:r w:rsidRPr="00A019C1">
              <w:rPr>
                <w:rFonts w:ascii="Arial" w:hAnsi="Arial" w:cs="Arial"/>
                <w:sz w:val="24"/>
                <w:szCs w:val="24"/>
              </w:rPr>
              <w:t>)</w:t>
            </w:r>
          </w:p>
        </w:tc>
        <w:tc>
          <w:tcPr>
            <w:tcW w:w="2597" w:type="dxa"/>
          </w:tcPr>
          <w:p w14:paraId="1E348124" w14:textId="77777777" w:rsidR="006E3668" w:rsidRPr="00A019C1" w:rsidRDefault="006E3668" w:rsidP="006E3668">
            <w:pPr>
              <w:rPr>
                <w:rFonts w:ascii="Arial" w:hAnsi="Arial" w:cs="Arial"/>
                <w:sz w:val="24"/>
                <w:szCs w:val="24"/>
              </w:rPr>
            </w:pPr>
            <w:r>
              <w:rPr>
                <w:rFonts w:ascii="Arial" w:hAnsi="Arial" w:cs="Arial"/>
                <w:sz w:val="24"/>
                <w:szCs w:val="24"/>
              </w:rPr>
              <w:t>1-2</w:t>
            </w:r>
            <w:r w:rsidRPr="00A019C1">
              <w:rPr>
                <w:rFonts w:ascii="Arial" w:hAnsi="Arial" w:cs="Arial"/>
                <w:sz w:val="24"/>
                <w:szCs w:val="24"/>
              </w:rPr>
              <w:t xml:space="preserve"> per meal, or less</w:t>
            </w:r>
          </w:p>
          <w:p w14:paraId="5F4AFED8" w14:textId="77777777" w:rsidR="006E3668" w:rsidRPr="00A019C1" w:rsidRDefault="006E3668" w:rsidP="006E3668">
            <w:pPr>
              <w:rPr>
                <w:rFonts w:ascii="Arial" w:hAnsi="Arial" w:cs="Arial"/>
                <w:sz w:val="24"/>
                <w:szCs w:val="24"/>
              </w:rPr>
            </w:pPr>
          </w:p>
          <w:p w14:paraId="5B1F8A38" w14:textId="77777777" w:rsidR="006E3668" w:rsidRPr="00A019C1" w:rsidRDefault="006E3668" w:rsidP="006E3668">
            <w:pPr>
              <w:rPr>
                <w:rFonts w:ascii="Arial" w:hAnsi="Arial" w:cs="Arial"/>
                <w:sz w:val="24"/>
                <w:szCs w:val="24"/>
              </w:rPr>
            </w:pPr>
            <w:r>
              <w:rPr>
                <w:rFonts w:ascii="Arial" w:hAnsi="Arial" w:cs="Arial"/>
                <w:sz w:val="24"/>
                <w:szCs w:val="24"/>
              </w:rPr>
              <w:t>2-5</w:t>
            </w:r>
            <w:r w:rsidRPr="00A019C1">
              <w:rPr>
                <w:rFonts w:ascii="Arial" w:hAnsi="Arial" w:cs="Arial"/>
                <w:sz w:val="24"/>
                <w:szCs w:val="24"/>
              </w:rPr>
              <w:t xml:space="preserve"> times per meal</w:t>
            </w:r>
          </w:p>
          <w:p w14:paraId="640679CE" w14:textId="77777777" w:rsidR="006E3668" w:rsidRPr="00A019C1" w:rsidRDefault="006E3668" w:rsidP="006E3668">
            <w:pPr>
              <w:rPr>
                <w:rFonts w:ascii="Arial" w:hAnsi="Arial" w:cs="Arial"/>
                <w:sz w:val="24"/>
                <w:szCs w:val="24"/>
              </w:rPr>
            </w:pPr>
          </w:p>
          <w:p w14:paraId="09C387EB" w14:textId="677BD084" w:rsidR="58D04EE6" w:rsidRPr="00A019C1" w:rsidRDefault="006E3668" w:rsidP="006E3668">
            <w:pPr>
              <w:rPr>
                <w:rFonts w:ascii="Arial" w:hAnsi="Arial" w:cs="Arial"/>
                <w:sz w:val="24"/>
                <w:szCs w:val="24"/>
              </w:rPr>
            </w:pPr>
            <w:r w:rsidRPr="00A019C1">
              <w:rPr>
                <w:rFonts w:ascii="Arial" w:hAnsi="Arial" w:cs="Arial"/>
                <w:sz w:val="24"/>
                <w:szCs w:val="24"/>
              </w:rPr>
              <w:t xml:space="preserve">More than </w:t>
            </w:r>
            <w:r>
              <w:rPr>
                <w:rFonts w:ascii="Arial" w:hAnsi="Arial" w:cs="Arial"/>
                <w:sz w:val="24"/>
                <w:szCs w:val="24"/>
              </w:rPr>
              <w:t>5</w:t>
            </w:r>
            <w:r w:rsidRPr="00A019C1">
              <w:rPr>
                <w:rFonts w:ascii="Arial" w:hAnsi="Arial" w:cs="Arial"/>
                <w:sz w:val="24"/>
                <w:szCs w:val="24"/>
              </w:rPr>
              <w:t xml:space="preserve"> times per meal</w:t>
            </w:r>
          </w:p>
        </w:tc>
        <w:tc>
          <w:tcPr>
            <w:tcW w:w="3782" w:type="dxa"/>
          </w:tcPr>
          <w:p w14:paraId="3CFC4222" w14:textId="17EEA413" w:rsidR="58D04EE6" w:rsidRPr="00A019C1" w:rsidRDefault="58D04EE6">
            <w:pPr>
              <w:rPr>
                <w:rFonts w:ascii="Arial" w:hAnsi="Arial" w:cs="Arial"/>
                <w:sz w:val="24"/>
                <w:szCs w:val="24"/>
              </w:rPr>
            </w:pPr>
            <w:r w:rsidRPr="00A019C1">
              <w:rPr>
                <w:rFonts w:ascii="Arial" w:hAnsi="Arial" w:cs="Arial"/>
                <w:sz w:val="24"/>
                <w:szCs w:val="24"/>
              </w:rPr>
              <w:t>Vocalising or distracted / sleepy /</w:t>
            </w:r>
          </w:p>
          <w:p w14:paraId="17A8BEBC" w14:textId="43A4D40F" w:rsidR="58D04EE6" w:rsidRPr="00A019C1" w:rsidRDefault="58D04EE6">
            <w:pPr>
              <w:rPr>
                <w:rFonts w:ascii="Arial" w:hAnsi="Arial" w:cs="Arial"/>
                <w:sz w:val="24"/>
                <w:szCs w:val="24"/>
              </w:rPr>
            </w:pPr>
            <w:r w:rsidRPr="00A019C1">
              <w:rPr>
                <w:rFonts w:ascii="Arial" w:hAnsi="Arial" w:cs="Arial"/>
                <w:sz w:val="24"/>
                <w:szCs w:val="24"/>
              </w:rPr>
              <w:t>Not fully upright /takes large pieces of food / lots of debris in mouth / eats too fast/Doesn’t chew well / pocketing food in cheek /oral holding</w:t>
            </w:r>
          </w:p>
          <w:p w14:paraId="1CB977C2" w14:textId="77777777" w:rsidR="58D04EE6" w:rsidRPr="00A019C1" w:rsidRDefault="58D04EE6">
            <w:pPr>
              <w:rPr>
                <w:rFonts w:ascii="Arial" w:hAnsi="Arial" w:cs="Arial"/>
                <w:sz w:val="24"/>
                <w:szCs w:val="24"/>
              </w:rPr>
            </w:pPr>
            <w:r w:rsidRPr="00A019C1">
              <w:rPr>
                <w:rFonts w:ascii="Arial" w:hAnsi="Arial" w:cs="Arial"/>
                <w:sz w:val="24"/>
                <w:szCs w:val="24"/>
              </w:rPr>
              <w:t>Other:</w:t>
            </w:r>
          </w:p>
          <w:p w14:paraId="204A1057" w14:textId="77777777" w:rsidR="58D04EE6" w:rsidRPr="00A019C1" w:rsidRDefault="58D04EE6">
            <w:pPr>
              <w:rPr>
                <w:rFonts w:ascii="Arial" w:hAnsi="Arial" w:cs="Arial"/>
                <w:sz w:val="24"/>
                <w:szCs w:val="24"/>
              </w:rPr>
            </w:pPr>
          </w:p>
        </w:tc>
        <w:tc>
          <w:tcPr>
            <w:tcW w:w="1762" w:type="dxa"/>
          </w:tcPr>
          <w:p w14:paraId="522AEE61" w14:textId="5C5885B9" w:rsidR="58D04EE6" w:rsidRPr="00A019C1" w:rsidRDefault="58D04EE6">
            <w:pPr>
              <w:rPr>
                <w:rFonts w:ascii="Arial" w:hAnsi="Arial" w:cs="Arial"/>
                <w:sz w:val="24"/>
                <w:szCs w:val="24"/>
              </w:rPr>
            </w:pPr>
            <w:r w:rsidRPr="00A019C1">
              <w:rPr>
                <w:rFonts w:ascii="Arial" w:hAnsi="Arial" w:cs="Arial"/>
                <w:sz w:val="24"/>
                <w:szCs w:val="24"/>
              </w:rPr>
              <w:t>See suggestions at end of sheet</w:t>
            </w:r>
          </w:p>
        </w:tc>
      </w:tr>
      <w:tr w:rsidR="58D04EE6" w:rsidRPr="00A019C1" w14:paraId="30DF647F" w14:textId="77777777" w:rsidTr="58D04EE6">
        <w:trPr>
          <w:trHeight w:val="300"/>
        </w:trPr>
        <w:tc>
          <w:tcPr>
            <w:tcW w:w="1273" w:type="dxa"/>
          </w:tcPr>
          <w:p w14:paraId="2D269DD0" w14:textId="77777777" w:rsidR="58D04EE6" w:rsidRPr="00A019C1" w:rsidRDefault="58D04EE6">
            <w:pPr>
              <w:rPr>
                <w:rFonts w:ascii="Arial" w:hAnsi="Arial" w:cs="Arial"/>
                <w:sz w:val="24"/>
                <w:szCs w:val="24"/>
              </w:rPr>
            </w:pPr>
          </w:p>
          <w:p w14:paraId="3A3B22B8" w14:textId="77777777" w:rsidR="58D04EE6" w:rsidRPr="00A019C1" w:rsidRDefault="58D04EE6">
            <w:pPr>
              <w:rPr>
                <w:rFonts w:ascii="Arial" w:hAnsi="Arial" w:cs="Arial"/>
                <w:sz w:val="24"/>
                <w:szCs w:val="24"/>
              </w:rPr>
            </w:pPr>
          </w:p>
          <w:p w14:paraId="1E0B3D7C" w14:textId="77777777" w:rsidR="58D04EE6" w:rsidRPr="00A019C1" w:rsidRDefault="58D04EE6">
            <w:pPr>
              <w:rPr>
                <w:rFonts w:ascii="Arial" w:hAnsi="Arial" w:cs="Arial"/>
                <w:sz w:val="24"/>
                <w:szCs w:val="24"/>
              </w:rPr>
            </w:pPr>
          </w:p>
          <w:p w14:paraId="4B69E146" w14:textId="77777777" w:rsidR="58D04EE6" w:rsidRPr="00A019C1" w:rsidRDefault="58D04EE6">
            <w:pPr>
              <w:rPr>
                <w:rFonts w:ascii="Arial" w:hAnsi="Arial" w:cs="Arial"/>
                <w:sz w:val="24"/>
                <w:szCs w:val="24"/>
              </w:rPr>
            </w:pPr>
          </w:p>
          <w:p w14:paraId="146F2677" w14:textId="77777777" w:rsidR="58D04EE6" w:rsidRPr="00A019C1" w:rsidRDefault="58D04EE6">
            <w:pPr>
              <w:rPr>
                <w:rFonts w:ascii="Arial" w:hAnsi="Arial" w:cs="Arial"/>
                <w:sz w:val="24"/>
                <w:szCs w:val="24"/>
              </w:rPr>
            </w:pPr>
          </w:p>
        </w:tc>
        <w:tc>
          <w:tcPr>
            <w:tcW w:w="1983" w:type="dxa"/>
          </w:tcPr>
          <w:p w14:paraId="26E24BE3" w14:textId="77777777" w:rsidR="58D04EE6" w:rsidRPr="00A019C1" w:rsidRDefault="58D04EE6">
            <w:pPr>
              <w:rPr>
                <w:rFonts w:ascii="Arial" w:hAnsi="Arial" w:cs="Arial"/>
                <w:sz w:val="24"/>
                <w:szCs w:val="24"/>
              </w:rPr>
            </w:pPr>
          </w:p>
        </w:tc>
        <w:tc>
          <w:tcPr>
            <w:tcW w:w="2551" w:type="dxa"/>
          </w:tcPr>
          <w:p w14:paraId="6B3CA28F" w14:textId="77777777" w:rsidR="58D04EE6" w:rsidRPr="00A019C1" w:rsidRDefault="58D04EE6">
            <w:pPr>
              <w:rPr>
                <w:rFonts w:ascii="Arial" w:hAnsi="Arial" w:cs="Arial"/>
                <w:sz w:val="24"/>
                <w:szCs w:val="24"/>
              </w:rPr>
            </w:pPr>
            <w:r w:rsidRPr="00A019C1">
              <w:rPr>
                <w:rFonts w:ascii="Arial" w:hAnsi="Arial" w:cs="Arial"/>
                <w:sz w:val="24"/>
                <w:szCs w:val="24"/>
              </w:rPr>
              <w:t>No cough</w:t>
            </w:r>
          </w:p>
          <w:p w14:paraId="144FB757" w14:textId="77777777" w:rsidR="58D04EE6" w:rsidRPr="00A019C1" w:rsidRDefault="58D04EE6">
            <w:pPr>
              <w:rPr>
                <w:rFonts w:ascii="Arial" w:hAnsi="Arial" w:cs="Arial"/>
                <w:sz w:val="24"/>
                <w:szCs w:val="24"/>
              </w:rPr>
            </w:pPr>
          </w:p>
          <w:p w14:paraId="30ED7335" w14:textId="16DA435F" w:rsidR="58D04EE6" w:rsidRPr="00A019C1" w:rsidRDefault="58D04EE6">
            <w:pPr>
              <w:rPr>
                <w:rFonts w:ascii="Arial" w:hAnsi="Arial" w:cs="Arial"/>
                <w:sz w:val="24"/>
                <w:szCs w:val="24"/>
              </w:rPr>
            </w:pPr>
            <w:r w:rsidRPr="00A019C1">
              <w:rPr>
                <w:rFonts w:ascii="Arial" w:hAnsi="Arial" w:cs="Arial"/>
                <w:sz w:val="24"/>
                <w:szCs w:val="24"/>
              </w:rPr>
              <w:t>Slight cough</w:t>
            </w:r>
          </w:p>
          <w:p w14:paraId="197B6055" w14:textId="77777777" w:rsidR="58D04EE6" w:rsidRPr="00A019C1" w:rsidRDefault="58D04EE6">
            <w:pPr>
              <w:rPr>
                <w:rFonts w:ascii="Arial" w:hAnsi="Arial" w:cs="Arial"/>
                <w:sz w:val="24"/>
                <w:szCs w:val="24"/>
              </w:rPr>
            </w:pPr>
          </w:p>
          <w:p w14:paraId="2CA64EE8" w14:textId="77777777" w:rsidR="58D04EE6" w:rsidRPr="00A019C1" w:rsidRDefault="58D04EE6">
            <w:pPr>
              <w:rPr>
                <w:rFonts w:ascii="Arial" w:hAnsi="Arial" w:cs="Arial"/>
                <w:sz w:val="24"/>
                <w:szCs w:val="24"/>
              </w:rPr>
            </w:pPr>
            <w:r w:rsidRPr="00A019C1">
              <w:rPr>
                <w:rFonts w:ascii="Arial" w:hAnsi="Arial" w:cs="Arial"/>
                <w:sz w:val="24"/>
                <w:szCs w:val="24"/>
              </w:rPr>
              <w:t>Severe cough</w:t>
            </w:r>
          </w:p>
          <w:p w14:paraId="3E7720C2" w14:textId="77777777" w:rsidR="58D04EE6" w:rsidRPr="00A019C1" w:rsidRDefault="58D04EE6">
            <w:pPr>
              <w:rPr>
                <w:rFonts w:ascii="Arial" w:hAnsi="Arial" w:cs="Arial"/>
                <w:sz w:val="24"/>
                <w:szCs w:val="24"/>
              </w:rPr>
            </w:pPr>
          </w:p>
          <w:p w14:paraId="6CA554B7" w14:textId="5EE861B2" w:rsidR="58D04EE6" w:rsidRPr="00A019C1" w:rsidRDefault="58D04EE6">
            <w:pPr>
              <w:rPr>
                <w:rFonts w:ascii="Arial" w:hAnsi="Arial" w:cs="Arial"/>
                <w:sz w:val="24"/>
                <w:szCs w:val="24"/>
              </w:rPr>
            </w:pPr>
            <w:r w:rsidRPr="00A019C1">
              <w:rPr>
                <w:rFonts w:ascii="Arial" w:hAnsi="Arial" w:cs="Arial"/>
                <w:sz w:val="24"/>
                <w:szCs w:val="24"/>
              </w:rPr>
              <w:t xml:space="preserve">Choking (needed backslap or </w:t>
            </w:r>
            <w:r w:rsidR="000A45EA">
              <w:rPr>
                <w:rFonts w:ascii="Arial" w:hAnsi="Arial" w:cs="Arial"/>
                <w:sz w:val="24"/>
                <w:szCs w:val="24"/>
              </w:rPr>
              <w:t>a</w:t>
            </w:r>
            <w:r w:rsidR="006F58A4">
              <w:rPr>
                <w:rFonts w:ascii="Arial" w:hAnsi="Arial" w:cs="Arial"/>
                <w:sz w:val="24"/>
                <w:szCs w:val="24"/>
              </w:rPr>
              <w:t>bdominal thrusts</w:t>
            </w:r>
            <w:r w:rsidRPr="00A019C1">
              <w:rPr>
                <w:rFonts w:ascii="Arial" w:hAnsi="Arial" w:cs="Arial"/>
                <w:sz w:val="24"/>
                <w:szCs w:val="24"/>
              </w:rPr>
              <w:t>)</w:t>
            </w:r>
          </w:p>
        </w:tc>
        <w:tc>
          <w:tcPr>
            <w:tcW w:w="2597" w:type="dxa"/>
          </w:tcPr>
          <w:p w14:paraId="01D422F7" w14:textId="77777777" w:rsidR="006E3668" w:rsidRPr="00A019C1" w:rsidRDefault="006E3668" w:rsidP="006E3668">
            <w:pPr>
              <w:rPr>
                <w:rFonts w:ascii="Arial" w:hAnsi="Arial" w:cs="Arial"/>
                <w:sz w:val="24"/>
                <w:szCs w:val="24"/>
              </w:rPr>
            </w:pPr>
            <w:r>
              <w:rPr>
                <w:rFonts w:ascii="Arial" w:hAnsi="Arial" w:cs="Arial"/>
                <w:sz w:val="24"/>
                <w:szCs w:val="24"/>
              </w:rPr>
              <w:t>1-2</w:t>
            </w:r>
            <w:r w:rsidRPr="00A019C1">
              <w:rPr>
                <w:rFonts w:ascii="Arial" w:hAnsi="Arial" w:cs="Arial"/>
                <w:sz w:val="24"/>
                <w:szCs w:val="24"/>
              </w:rPr>
              <w:t xml:space="preserve"> per meal, or less</w:t>
            </w:r>
          </w:p>
          <w:p w14:paraId="424E1361" w14:textId="77777777" w:rsidR="006E3668" w:rsidRPr="00A019C1" w:rsidRDefault="006E3668" w:rsidP="006E3668">
            <w:pPr>
              <w:rPr>
                <w:rFonts w:ascii="Arial" w:hAnsi="Arial" w:cs="Arial"/>
                <w:sz w:val="24"/>
                <w:szCs w:val="24"/>
              </w:rPr>
            </w:pPr>
          </w:p>
          <w:p w14:paraId="484A4C2D" w14:textId="77777777" w:rsidR="006E3668" w:rsidRPr="00A019C1" w:rsidRDefault="006E3668" w:rsidP="006E3668">
            <w:pPr>
              <w:rPr>
                <w:rFonts w:ascii="Arial" w:hAnsi="Arial" w:cs="Arial"/>
                <w:sz w:val="24"/>
                <w:szCs w:val="24"/>
              </w:rPr>
            </w:pPr>
            <w:r>
              <w:rPr>
                <w:rFonts w:ascii="Arial" w:hAnsi="Arial" w:cs="Arial"/>
                <w:sz w:val="24"/>
                <w:szCs w:val="24"/>
              </w:rPr>
              <w:t>2-5</w:t>
            </w:r>
            <w:r w:rsidRPr="00A019C1">
              <w:rPr>
                <w:rFonts w:ascii="Arial" w:hAnsi="Arial" w:cs="Arial"/>
                <w:sz w:val="24"/>
                <w:szCs w:val="24"/>
              </w:rPr>
              <w:t xml:space="preserve"> times per meal</w:t>
            </w:r>
          </w:p>
          <w:p w14:paraId="65594651" w14:textId="77777777" w:rsidR="006E3668" w:rsidRPr="00A019C1" w:rsidRDefault="006E3668" w:rsidP="006E3668">
            <w:pPr>
              <w:rPr>
                <w:rFonts w:ascii="Arial" w:hAnsi="Arial" w:cs="Arial"/>
                <w:sz w:val="24"/>
                <w:szCs w:val="24"/>
              </w:rPr>
            </w:pPr>
          </w:p>
          <w:p w14:paraId="7AAE1B54" w14:textId="2CEB87D0" w:rsidR="58D04EE6" w:rsidRPr="00A019C1" w:rsidRDefault="006E3668" w:rsidP="006E3668">
            <w:pPr>
              <w:rPr>
                <w:rFonts w:ascii="Arial" w:hAnsi="Arial" w:cs="Arial"/>
                <w:sz w:val="24"/>
                <w:szCs w:val="24"/>
              </w:rPr>
            </w:pPr>
            <w:r w:rsidRPr="00A019C1">
              <w:rPr>
                <w:rFonts w:ascii="Arial" w:hAnsi="Arial" w:cs="Arial"/>
                <w:sz w:val="24"/>
                <w:szCs w:val="24"/>
              </w:rPr>
              <w:t xml:space="preserve">More than </w:t>
            </w:r>
            <w:r>
              <w:rPr>
                <w:rFonts w:ascii="Arial" w:hAnsi="Arial" w:cs="Arial"/>
                <w:sz w:val="24"/>
                <w:szCs w:val="24"/>
              </w:rPr>
              <w:t>5</w:t>
            </w:r>
            <w:r w:rsidRPr="00A019C1">
              <w:rPr>
                <w:rFonts w:ascii="Arial" w:hAnsi="Arial" w:cs="Arial"/>
                <w:sz w:val="24"/>
                <w:szCs w:val="24"/>
              </w:rPr>
              <w:t xml:space="preserve"> times per meal</w:t>
            </w:r>
          </w:p>
        </w:tc>
        <w:tc>
          <w:tcPr>
            <w:tcW w:w="3782" w:type="dxa"/>
          </w:tcPr>
          <w:p w14:paraId="47758AFE" w14:textId="7EEC7D18" w:rsidR="58D04EE6" w:rsidRPr="00A019C1" w:rsidRDefault="58D04EE6">
            <w:pPr>
              <w:rPr>
                <w:rFonts w:ascii="Arial" w:hAnsi="Arial" w:cs="Arial"/>
                <w:sz w:val="24"/>
                <w:szCs w:val="24"/>
              </w:rPr>
            </w:pPr>
            <w:r w:rsidRPr="00A019C1">
              <w:rPr>
                <w:rFonts w:ascii="Arial" w:hAnsi="Arial" w:cs="Arial"/>
                <w:sz w:val="24"/>
                <w:szCs w:val="24"/>
              </w:rPr>
              <w:t>Vocalising or distracted/ sleepy /</w:t>
            </w:r>
          </w:p>
          <w:p w14:paraId="013D16B6" w14:textId="36934BC4" w:rsidR="58D04EE6" w:rsidRPr="00A019C1" w:rsidRDefault="58D04EE6">
            <w:pPr>
              <w:rPr>
                <w:rFonts w:ascii="Arial" w:hAnsi="Arial" w:cs="Arial"/>
                <w:sz w:val="24"/>
                <w:szCs w:val="24"/>
              </w:rPr>
            </w:pPr>
            <w:r w:rsidRPr="00A019C1">
              <w:rPr>
                <w:rFonts w:ascii="Arial" w:hAnsi="Arial" w:cs="Arial"/>
                <w:sz w:val="24"/>
                <w:szCs w:val="24"/>
              </w:rPr>
              <w:t>Not fully upright /takes large piec</w:t>
            </w:r>
            <w:r w:rsidR="006F58A4">
              <w:rPr>
                <w:rFonts w:ascii="Arial" w:hAnsi="Arial" w:cs="Arial"/>
                <w:sz w:val="24"/>
                <w:szCs w:val="24"/>
              </w:rPr>
              <w:t>es</w:t>
            </w:r>
            <w:r w:rsidRPr="00A019C1">
              <w:rPr>
                <w:rFonts w:ascii="Arial" w:hAnsi="Arial" w:cs="Arial"/>
                <w:sz w:val="24"/>
                <w:szCs w:val="24"/>
              </w:rPr>
              <w:t xml:space="preserve"> of food/ lots of debris in mouth /eats too fast/</w:t>
            </w:r>
            <w:r w:rsidR="006F58A4">
              <w:rPr>
                <w:rFonts w:ascii="Arial" w:hAnsi="Arial" w:cs="Arial"/>
                <w:sz w:val="24"/>
                <w:szCs w:val="24"/>
              </w:rPr>
              <w:t>d</w:t>
            </w:r>
            <w:r w:rsidRPr="00A019C1">
              <w:rPr>
                <w:rFonts w:ascii="Arial" w:hAnsi="Arial" w:cs="Arial"/>
                <w:sz w:val="24"/>
                <w:szCs w:val="24"/>
              </w:rPr>
              <w:t>oesn’t chew well / pocketing food in cheek /oral holding</w:t>
            </w:r>
          </w:p>
          <w:p w14:paraId="2A440BB9" w14:textId="77777777" w:rsidR="58D04EE6" w:rsidRPr="00A019C1" w:rsidRDefault="58D04EE6">
            <w:pPr>
              <w:rPr>
                <w:rFonts w:ascii="Arial" w:hAnsi="Arial" w:cs="Arial"/>
                <w:sz w:val="24"/>
                <w:szCs w:val="24"/>
              </w:rPr>
            </w:pPr>
            <w:r w:rsidRPr="00A019C1">
              <w:rPr>
                <w:rFonts w:ascii="Arial" w:hAnsi="Arial" w:cs="Arial"/>
                <w:sz w:val="24"/>
                <w:szCs w:val="24"/>
              </w:rPr>
              <w:t>Other:</w:t>
            </w:r>
          </w:p>
          <w:p w14:paraId="0C5A8CD6" w14:textId="77777777" w:rsidR="58D04EE6" w:rsidRPr="00A019C1" w:rsidRDefault="58D04EE6">
            <w:pPr>
              <w:rPr>
                <w:rFonts w:ascii="Arial" w:hAnsi="Arial" w:cs="Arial"/>
                <w:sz w:val="24"/>
                <w:szCs w:val="24"/>
              </w:rPr>
            </w:pPr>
          </w:p>
        </w:tc>
        <w:tc>
          <w:tcPr>
            <w:tcW w:w="1762" w:type="dxa"/>
          </w:tcPr>
          <w:p w14:paraId="1B3AC521" w14:textId="4768BF9F" w:rsidR="58D04EE6" w:rsidRPr="00A019C1" w:rsidRDefault="58D04EE6">
            <w:pPr>
              <w:rPr>
                <w:rFonts w:ascii="Arial" w:hAnsi="Arial" w:cs="Arial"/>
                <w:sz w:val="24"/>
                <w:szCs w:val="24"/>
              </w:rPr>
            </w:pPr>
            <w:r w:rsidRPr="00A019C1">
              <w:rPr>
                <w:rFonts w:ascii="Arial" w:hAnsi="Arial" w:cs="Arial"/>
                <w:sz w:val="24"/>
                <w:szCs w:val="24"/>
              </w:rPr>
              <w:t>See suggestions at end of sheet</w:t>
            </w:r>
          </w:p>
        </w:tc>
      </w:tr>
      <w:tr w:rsidR="58D04EE6" w:rsidRPr="00A019C1" w14:paraId="454C4894" w14:textId="77777777" w:rsidTr="58D04EE6">
        <w:trPr>
          <w:trHeight w:val="300"/>
        </w:trPr>
        <w:tc>
          <w:tcPr>
            <w:tcW w:w="1273" w:type="dxa"/>
          </w:tcPr>
          <w:p w14:paraId="1FA2D3C8" w14:textId="77777777" w:rsidR="58D04EE6" w:rsidRPr="00A019C1" w:rsidRDefault="58D04EE6">
            <w:pPr>
              <w:rPr>
                <w:rFonts w:ascii="Arial" w:hAnsi="Arial" w:cs="Arial"/>
                <w:sz w:val="24"/>
                <w:szCs w:val="24"/>
              </w:rPr>
            </w:pPr>
          </w:p>
          <w:p w14:paraId="0B810F3C" w14:textId="77777777" w:rsidR="58D04EE6" w:rsidRPr="00A019C1" w:rsidRDefault="58D04EE6">
            <w:pPr>
              <w:rPr>
                <w:rFonts w:ascii="Arial" w:hAnsi="Arial" w:cs="Arial"/>
                <w:sz w:val="24"/>
                <w:szCs w:val="24"/>
              </w:rPr>
            </w:pPr>
          </w:p>
          <w:p w14:paraId="09C17156" w14:textId="77777777" w:rsidR="58D04EE6" w:rsidRPr="00A019C1" w:rsidRDefault="58D04EE6">
            <w:pPr>
              <w:rPr>
                <w:rFonts w:ascii="Arial" w:hAnsi="Arial" w:cs="Arial"/>
                <w:sz w:val="24"/>
                <w:szCs w:val="24"/>
              </w:rPr>
            </w:pPr>
          </w:p>
          <w:p w14:paraId="5795610B" w14:textId="77777777" w:rsidR="58D04EE6" w:rsidRPr="00A019C1" w:rsidRDefault="58D04EE6">
            <w:pPr>
              <w:rPr>
                <w:rFonts w:ascii="Arial" w:hAnsi="Arial" w:cs="Arial"/>
                <w:sz w:val="24"/>
                <w:szCs w:val="24"/>
              </w:rPr>
            </w:pPr>
          </w:p>
          <w:p w14:paraId="3DDB3943" w14:textId="77777777" w:rsidR="58D04EE6" w:rsidRPr="00A019C1" w:rsidRDefault="58D04EE6">
            <w:pPr>
              <w:rPr>
                <w:rFonts w:ascii="Arial" w:hAnsi="Arial" w:cs="Arial"/>
                <w:sz w:val="24"/>
                <w:szCs w:val="24"/>
              </w:rPr>
            </w:pPr>
          </w:p>
        </w:tc>
        <w:tc>
          <w:tcPr>
            <w:tcW w:w="1983" w:type="dxa"/>
          </w:tcPr>
          <w:p w14:paraId="3D338144" w14:textId="77777777" w:rsidR="58D04EE6" w:rsidRPr="00A019C1" w:rsidRDefault="58D04EE6">
            <w:pPr>
              <w:rPr>
                <w:rFonts w:ascii="Arial" w:hAnsi="Arial" w:cs="Arial"/>
                <w:sz w:val="24"/>
                <w:szCs w:val="24"/>
              </w:rPr>
            </w:pPr>
          </w:p>
        </w:tc>
        <w:tc>
          <w:tcPr>
            <w:tcW w:w="2551" w:type="dxa"/>
          </w:tcPr>
          <w:p w14:paraId="3FD23F05" w14:textId="1A86E3B2" w:rsidR="58D04EE6" w:rsidRPr="00A019C1" w:rsidRDefault="58D04EE6">
            <w:pPr>
              <w:rPr>
                <w:rFonts w:ascii="Arial" w:hAnsi="Arial" w:cs="Arial"/>
                <w:sz w:val="24"/>
                <w:szCs w:val="24"/>
              </w:rPr>
            </w:pPr>
            <w:r w:rsidRPr="00A019C1">
              <w:rPr>
                <w:rFonts w:ascii="Arial" w:hAnsi="Arial" w:cs="Arial"/>
                <w:sz w:val="24"/>
                <w:szCs w:val="24"/>
              </w:rPr>
              <w:t>No cough</w:t>
            </w:r>
          </w:p>
          <w:p w14:paraId="7230B6CE" w14:textId="77777777" w:rsidR="58D04EE6" w:rsidRPr="00A019C1" w:rsidRDefault="58D04EE6">
            <w:pPr>
              <w:rPr>
                <w:rFonts w:ascii="Arial" w:hAnsi="Arial" w:cs="Arial"/>
                <w:sz w:val="24"/>
                <w:szCs w:val="24"/>
              </w:rPr>
            </w:pPr>
          </w:p>
          <w:p w14:paraId="6B9DDE77" w14:textId="651A6D79" w:rsidR="58D04EE6" w:rsidRPr="00A019C1" w:rsidRDefault="58D04EE6">
            <w:pPr>
              <w:rPr>
                <w:rFonts w:ascii="Arial" w:hAnsi="Arial" w:cs="Arial"/>
                <w:sz w:val="24"/>
                <w:szCs w:val="24"/>
              </w:rPr>
            </w:pPr>
            <w:r w:rsidRPr="00A019C1">
              <w:rPr>
                <w:rFonts w:ascii="Arial" w:hAnsi="Arial" w:cs="Arial"/>
                <w:sz w:val="24"/>
                <w:szCs w:val="24"/>
              </w:rPr>
              <w:t>Slight cough</w:t>
            </w:r>
          </w:p>
          <w:p w14:paraId="60AB4167" w14:textId="77777777" w:rsidR="58D04EE6" w:rsidRPr="00A019C1" w:rsidRDefault="58D04EE6">
            <w:pPr>
              <w:rPr>
                <w:rFonts w:ascii="Arial" w:hAnsi="Arial" w:cs="Arial"/>
                <w:sz w:val="24"/>
                <w:szCs w:val="24"/>
              </w:rPr>
            </w:pPr>
          </w:p>
          <w:p w14:paraId="30146880" w14:textId="77777777" w:rsidR="58D04EE6" w:rsidRPr="00A019C1" w:rsidRDefault="58D04EE6">
            <w:pPr>
              <w:rPr>
                <w:rFonts w:ascii="Arial" w:hAnsi="Arial" w:cs="Arial"/>
                <w:sz w:val="24"/>
                <w:szCs w:val="24"/>
              </w:rPr>
            </w:pPr>
            <w:r w:rsidRPr="00A019C1">
              <w:rPr>
                <w:rFonts w:ascii="Arial" w:hAnsi="Arial" w:cs="Arial"/>
                <w:sz w:val="24"/>
                <w:szCs w:val="24"/>
              </w:rPr>
              <w:t>Severe cough</w:t>
            </w:r>
          </w:p>
          <w:p w14:paraId="37841B50" w14:textId="77777777" w:rsidR="58D04EE6" w:rsidRPr="00A019C1" w:rsidRDefault="58D04EE6">
            <w:pPr>
              <w:rPr>
                <w:rFonts w:ascii="Arial" w:hAnsi="Arial" w:cs="Arial"/>
                <w:sz w:val="24"/>
                <w:szCs w:val="24"/>
              </w:rPr>
            </w:pPr>
          </w:p>
          <w:p w14:paraId="0B3A8B0C" w14:textId="4E4AC5AA" w:rsidR="58D04EE6" w:rsidRPr="00A019C1" w:rsidRDefault="58D04EE6">
            <w:pPr>
              <w:rPr>
                <w:rFonts w:ascii="Arial" w:hAnsi="Arial" w:cs="Arial"/>
                <w:sz w:val="24"/>
                <w:szCs w:val="24"/>
              </w:rPr>
            </w:pPr>
            <w:r w:rsidRPr="00A019C1">
              <w:rPr>
                <w:rFonts w:ascii="Arial" w:hAnsi="Arial" w:cs="Arial"/>
                <w:sz w:val="24"/>
                <w:szCs w:val="24"/>
              </w:rPr>
              <w:t xml:space="preserve">Choking (needed backslap or </w:t>
            </w:r>
            <w:r w:rsidR="000A45EA">
              <w:rPr>
                <w:rFonts w:ascii="Arial" w:hAnsi="Arial" w:cs="Arial"/>
                <w:sz w:val="24"/>
                <w:szCs w:val="24"/>
              </w:rPr>
              <w:t>a</w:t>
            </w:r>
            <w:r w:rsidR="006F58A4">
              <w:rPr>
                <w:rFonts w:ascii="Arial" w:hAnsi="Arial" w:cs="Arial"/>
                <w:sz w:val="24"/>
                <w:szCs w:val="24"/>
              </w:rPr>
              <w:t>bdominal thrusts</w:t>
            </w:r>
            <w:r w:rsidRPr="00A019C1">
              <w:rPr>
                <w:rFonts w:ascii="Arial" w:hAnsi="Arial" w:cs="Arial"/>
                <w:sz w:val="24"/>
                <w:szCs w:val="24"/>
              </w:rPr>
              <w:t>)</w:t>
            </w:r>
          </w:p>
        </w:tc>
        <w:tc>
          <w:tcPr>
            <w:tcW w:w="2597" w:type="dxa"/>
          </w:tcPr>
          <w:p w14:paraId="62C6101A" w14:textId="77777777" w:rsidR="006E3668" w:rsidRPr="00A019C1" w:rsidRDefault="006E3668" w:rsidP="006E3668">
            <w:pPr>
              <w:rPr>
                <w:rFonts w:ascii="Arial" w:hAnsi="Arial" w:cs="Arial"/>
                <w:sz w:val="24"/>
                <w:szCs w:val="24"/>
              </w:rPr>
            </w:pPr>
            <w:r>
              <w:rPr>
                <w:rFonts w:ascii="Arial" w:hAnsi="Arial" w:cs="Arial"/>
                <w:sz w:val="24"/>
                <w:szCs w:val="24"/>
              </w:rPr>
              <w:t>1-2</w:t>
            </w:r>
            <w:r w:rsidRPr="00A019C1">
              <w:rPr>
                <w:rFonts w:ascii="Arial" w:hAnsi="Arial" w:cs="Arial"/>
                <w:sz w:val="24"/>
                <w:szCs w:val="24"/>
              </w:rPr>
              <w:t xml:space="preserve"> per meal, or less</w:t>
            </w:r>
          </w:p>
          <w:p w14:paraId="6364919B" w14:textId="77777777" w:rsidR="006E3668" w:rsidRPr="00A019C1" w:rsidRDefault="006E3668" w:rsidP="006E3668">
            <w:pPr>
              <w:rPr>
                <w:rFonts w:ascii="Arial" w:hAnsi="Arial" w:cs="Arial"/>
                <w:sz w:val="24"/>
                <w:szCs w:val="24"/>
              </w:rPr>
            </w:pPr>
          </w:p>
          <w:p w14:paraId="2432D12F" w14:textId="77777777" w:rsidR="006E3668" w:rsidRPr="00A019C1" w:rsidRDefault="006E3668" w:rsidP="006E3668">
            <w:pPr>
              <w:rPr>
                <w:rFonts w:ascii="Arial" w:hAnsi="Arial" w:cs="Arial"/>
                <w:sz w:val="24"/>
                <w:szCs w:val="24"/>
              </w:rPr>
            </w:pPr>
            <w:r>
              <w:rPr>
                <w:rFonts w:ascii="Arial" w:hAnsi="Arial" w:cs="Arial"/>
                <w:sz w:val="24"/>
                <w:szCs w:val="24"/>
              </w:rPr>
              <w:t>2-5</w:t>
            </w:r>
            <w:r w:rsidRPr="00A019C1">
              <w:rPr>
                <w:rFonts w:ascii="Arial" w:hAnsi="Arial" w:cs="Arial"/>
                <w:sz w:val="24"/>
                <w:szCs w:val="24"/>
              </w:rPr>
              <w:t xml:space="preserve"> times per meal</w:t>
            </w:r>
          </w:p>
          <w:p w14:paraId="4C8FC4CD" w14:textId="77777777" w:rsidR="006E3668" w:rsidRPr="00A019C1" w:rsidRDefault="006E3668" w:rsidP="006E3668">
            <w:pPr>
              <w:rPr>
                <w:rFonts w:ascii="Arial" w:hAnsi="Arial" w:cs="Arial"/>
                <w:sz w:val="24"/>
                <w:szCs w:val="24"/>
              </w:rPr>
            </w:pPr>
          </w:p>
          <w:p w14:paraId="2770F0CB" w14:textId="427DC650" w:rsidR="58D04EE6" w:rsidRPr="00A019C1" w:rsidRDefault="006E3668" w:rsidP="006E3668">
            <w:pPr>
              <w:rPr>
                <w:rFonts w:ascii="Arial" w:hAnsi="Arial" w:cs="Arial"/>
                <w:sz w:val="24"/>
                <w:szCs w:val="24"/>
              </w:rPr>
            </w:pPr>
            <w:r w:rsidRPr="00A019C1">
              <w:rPr>
                <w:rFonts w:ascii="Arial" w:hAnsi="Arial" w:cs="Arial"/>
                <w:sz w:val="24"/>
                <w:szCs w:val="24"/>
              </w:rPr>
              <w:t xml:space="preserve">More than </w:t>
            </w:r>
            <w:r>
              <w:rPr>
                <w:rFonts w:ascii="Arial" w:hAnsi="Arial" w:cs="Arial"/>
                <w:sz w:val="24"/>
                <w:szCs w:val="24"/>
              </w:rPr>
              <w:t>5</w:t>
            </w:r>
            <w:r w:rsidRPr="00A019C1">
              <w:rPr>
                <w:rFonts w:ascii="Arial" w:hAnsi="Arial" w:cs="Arial"/>
                <w:sz w:val="24"/>
                <w:szCs w:val="24"/>
              </w:rPr>
              <w:t xml:space="preserve"> times per meal</w:t>
            </w:r>
          </w:p>
        </w:tc>
        <w:tc>
          <w:tcPr>
            <w:tcW w:w="3782" w:type="dxa"/>
          </w:tcPr>
          <w:p w14:paraId="5D5FBD92" w14:textId="57AFF4DD" w:rsidR="58D04EE6" w:rsidRPr="00A019C1" w:rsidRDefault="58D04EE6">
            <w:pPr>
              <w:rPr>
                <w:rFonts w:ascii="Arial" w:hAnsi="Arial" w:cs="Arial"/>
                <w:sz w:val="24"/>
                <w:szCs w:val="24"/>
              </w:rPr>
            </w:pPr>
            <w:r w:rsidRPr="00A019C1">
              <w:rPr>
                <w:rFonts w:ascii="Arial" w:hAnsi="Arial" w:cs="Arial"/>
                <w:sz w:val="24"/>
                <w:szCs w:val="24"/>
              </w:rPr>
              <w:t>Vocalising or distracted / sleepy /</w:t>
            </w:r>
          </w:p>
          <w:p w14:paraId="1FF9B797" w14:textId="7A8D1B5E" w:rsidR="58D04EE6" w:rsidRPr="00A019C1" w:rsidRDefault="58D04EE6">
            <w:pPr>
              <w:rPr>
                <w:rFonts w:ascii="Arial" w:hAnsi="Arial" w:cs="Arial"/>
                <w:sz w:val="24"/>
                <w:szCs w:val="24"/>
              </w:rPr>
            </w:pPr>
            <w:r w:rsidRPr="00A019C1">
              <w:rPr>
                <w:rFonts w:ascii="Arial" w:hAnsi="Arial" w:cs="Arial"/>
                <w:sz w:val="24"/>
                <w:szCs w:val="24"/>
              </w:rPr>
              <w:t>Not fully upright / takes large pieces of food/ lots of debris in mouth / eats too fast/ Doesn’t chew well / pocketing food in cheek /oral holding</w:t>
            </w:r>
          </w:p>
          <w:p w14:paraId="65B5D109" w14:textId="77777777" w:rsidR="58D04EE6" w:rsidRPr="00A019C1" w:rsidRDefault="58D04EE6">
            <w:pPr>
              <w:rPr>
                <w:rFonts w:ascii="Arial" w:hAnsi="Arial" w:cs="Arial"/>
                <w:sz w:val="24"/>
                <w:szCs w:val="24"/>
              </w:rPr>
            </w:pPr>
            <w:r w:rsidRPr="00A019C1">
              <w:rPr>
                <w:rFonts w:ascii="Arial" w:hAnsi="Arial" w:cs="Arial"/>
                <w:sz w:val="24"/>
                <w:szCs w:val="24"/>
              </w:rPr>
              <w:t>Other:</w:t>
            </w:r>
          </w:p>
          <w:p w14:paraId="01B93A32" w14:textId="77777777" w:rsidR="58D04EE6" w:rsidRPr="00A019C1" w:rsidRDefault="58D04EE6">
            <w:pPr>
              <w:rPr>
                <w:rFonts w:ascii="Arial" w:hAnsi="Arial" w:cs="Arial"/>
                <w:sz w:val="24"/>
                <w:szCs w:val="24"/>
              </w:rPr>
            </w:pPr>
          </w:p>
          <w:p w14:paraId="75622F90" w14:textId="77777777" w:rsidR="58D04EE6" w:rsidRPr="00A019C1" w:rsidRDefault="58D04EE6">
            <w:pPr>
              <w:rPr>
                <w:rFonts w:ascii="Arial" w:hAnsi="Arial" w:cs="Arial"/>
                <w:sz w:val="24"/>
                <w:szCs w:val="24"/>
              </w:rPr>
            </w:pPr>
          </w:p>
          <w:p w14:paraId="4CD8CF65" w14:textId="77777777" w:rsidR="58D04EE6" w:rsidRPr="00A019C1" w:rsidRDefault="58D04EE6">
            <w:pPr>
              <w:rPr>
                <w:rFonts w:ascii="Arial" w:hAnsi="Arial" w:cs="Arial"/>
                <w:sz w:val="24"/>
                <w:szCs w:val="24"/>
              </w:rPr>
            </w:pPr>
          </w:p>
          <w:p w14:paraId="663DFE5B" w14:textId="77777777" w:rsidR="58D04EE6" w:rsidRPr="00A019C1" w:rsidRDefault="58D04EE6">
            <w:pPr>
              <w:rPr>
                <w:rFonts w:ascii="Arial" w:hAnsi="Arial" w:cs="Arial"/>
                <w:sz w:val="24"/>
                <w:szCs w:val="24"/>
              </w:rPr>
            </w:pPr>
          </w:p>
          <w:p w14:paraId="5314F386" w14:textId="5BA0BB63" w:rsidR="58D04EE6" w:rsidRPr="00A019C1" w:rsidRDefault="58D04EE6">
            <w:pPr>
              <w:rPr>
                <w:rFonts w:ascii="Arial" w:hAnsi="Arial" w:cs="Arial"/>
                <w:sz w:val="24"/>
                <w:szCs w:val="24"/>
              </w:rPr>
            </w:pPr>
          </w:p>
        </w:tc>
        <w:tc>
          <w:tcPr>
            <w:tcW w:w="1762" w:type="dxa"/>
          </w:tcPr>
          <w:p w14:paraId="02DD32BB" w14:textId="65D4887F" w:rsidR="58D04EE6" w:rsidRPr="00A019C1" w:rsidRDefault="58D04EE6">
            <w:pPr>
              <w:rPr>
                <w:rFonts w:ascii="Arial" w:hAnsi="Arial" w:cs="Arial"/>
                <w:sz w:val="24"/>
                <w:szCs w:val="24"/>
              </w:rPr>
            </w:pPr>
            <w:r w:rsidRPr="00A019C1">
              <w:rPr>
                <w:rFonts w:ascii="Arial" w:hAnsi="Arial" w:cs="Arial"/>
                <w:sz w:val="24"/>
                <w:szCs w:val="24"/>
              </w:rPr>
              <w:t>See suggestions at end of sheet</w:t>
            </w:r>
          </w:p>
        </w:tc>
      </w:tr>
      <w:tr w:rsidR="58D04EE6" w:rsidRPr="00A019C1" w14:paraId="75B7E1DB" w14:textId="77777777" w:rsidTr="58D04EE6">
        <w:trPr>
          <w:trHeight w:val="300"/>
        </w:trPr>
        <w:tc>
          <w:tcPr>
            <w:tcW w:w="1273" w:type="dxa"/>
          </w:tcPr>
          <w:p w14:paraId="499B76C6" w14:textId="77777777" w:rsidR="58D04EE6" w:rsidRPr="00A019C1" w:rsidRDefault="58D04EE6">
            <w:pPr>
              <w:rPr>
                <w:rFonts w:ascii="Arial" w:hAnsi="Arial" w:cs="Arial"/>
                <w:sz w:val="24"/>
                <w:szCs w:val="24"/>
              </w:rPr>
            </w:pPr>
          </w:p>
          <w:p w14:paraId="1049773E" w14:textId="77777777" w:rsidR="58D04EE6" w:rsidRPr="00A019C1" w:rsidRDefault="58D04EE6">
            <w:pPr>
              <w:rPr>
                <w:rFonts w:ascii="Arial" w:hAnsi="Arial" w:cs="Arial"/>
                <w:sz w:val="24"/>
                <w:szCs w:val="24"/>
              </w:rPr>
            </w:pPr>
          </w:p>
          <w:p w14:paraId="4907CE38" w14:textId="77777777" w:rsidR="58D04EE6" w:rsidRPr="00A019C1" w:rsidRDefault="58D04EE6">
            <w:pPr>
              <w:rPr>
                <w:rFonts w:ascii="Arial" w:hAnsi="Arial" w:cs="Arial"/>
                <w:sz w:val="24"/>
                <w:szCs w:val="24"/>
              </w:rPr>
            </w:pPr>
          </w:p>
          <w:p w14:paraId="1B05FE48" w14:textId="77777777" w:rsidR="58D04EE6" w:rsidRPr="00A019C1" w:rsidRDefault="58D04EE6">
            <w:pPr>
              <w:rPr>
                <w:rFonts w:ascii="Arial" w:hAnsi="Arial" w:cs="Arial"/>
                <w:sz w:val="24"/>
                <w:szCs w:val="24"/>
              </w:rPr>
            </w:pPr>
          </w:p>
          <w:p w14:paraId="546A2F64" w14:textId="77777777" w:rsidR="58D04EE6" w:rsidRPr="00A019C1" w:rsidRDefault="58D04EE6">
            <w:pPr>
              <w:rPr>
                <w:rFonts w:ascii="Arial" w:hAnsi="Arial" w:cs="Arial"/>
                <w:sz w:val="24"/>
                <w:szCs w:val="24"/>
              </w:rPr>
            </w:pPr>
          </w:p>
        </w:tc>
        <w:tc>
          <w:tcPr>
            <w:tcW w:w="1983" w:type="dxa"/>
          </w:tcPr>
          <w:p w14:paraId="50431E12" w14:textId="77777777" w:rsidR="58D04EE6" w:rsidRPr="00A019C1" w:rsidRDefault="58D04EE6">
            <w:pPr>
              <w:rPr>
                <w:rFonts w:ascii="Arial" w:hAnsi="Arial" w:cs="Arial"/>
                <w:sz w:val="24"/>
                <w:szCs w:val="24"/>
              </w:rPr>
            </w:pPr>
          </w:p>
        </w:tc>
        <w:tc>
          <w:tcPr>
            <w:tcW w:w="2551" w:type="dxa"/>
          </w:tcPr>
          <w:p w14:paraId="722D4ED9" w14:textId="207AB0C9" w:rsidR="58D04EE6" w:rsidRPr="00A019C1" w:rsidRDefault="58D04EE6">
            <w:pPr>
              <w:rPr>
                <w:rFonts w:ascii="Arial" w:hAnsi="Arial" w:cs="Arial"/>
                <w:sz w:val="24"/>
                <w:szCs w:val="24"/>
              </w:rPr>
            </w:pPr>
            <w:r w:rsidRPr="00A019C1">
              <w:rPr>
                <w:rFonts w:ascii="Arial" w:hAnsi="Arial" w:cs="Arial"/>
                <w:sz w:val="24"/>
                <w:szCs w:val="24"/>
              </w:rPr>
              <w:t>No cough</w:t>
            </w:r>
          </w:p>
          <w:p w14:paraId="02C11688" w14:textId="77777777" w:rsidR="58D04EE6" w:rsidRPr="00A019C1" w:rsidRDefault="58D04EE6">
            <w:pPr>
              <w:rPr>
                <w:rFonts w:ascii="Arial" w:hAnsi="Arial" w:cs="Arial"/>
                <w:sz w:val="24"/>
                <w:szCs w:val="24"/>
              </w:rPr>
            </w:pPr>
          </w:p>
          <w:p w14:paraId="7D0AE263" w14:textId="7BA783EA" w:rsidR="58D04EE6" w:rsidRPr="00A019C1" w:rsidRDefault="58D04EE6">
            <w:pPr>
              <w:rPr>
                <w:rFonts w:ascii="Arial" w:hAnsi="Arial" w:cs="Arial"/>
                <w:sz w:val="24"/>
                <w:szCs w:val="24"/>
              </w:rPr>
            </w:pPr>
            <w:r w:rsidRPr="00A019C1">
              <w:rPr>
                <w:rFonts w:ascii="Arial" w:hAnsi="Arial" w:cs="Arial"/>
                <w:sz w:val="24"/>
                <w:szCs w:val="24"/>
              </w:rPr>
              <w:t>Slight cough</w:t>
            </w:r>
          </w:p>
          <w:p w14:paraId="2868BE57" w14:textId="77777777" w:rsidR="58D04EE6" w:rsidRPr="00A019C1" w:rsidRDefault="58D04EE6">
            <w:pPr>
              <w:rPr>
                <w:rFonts w:ascii="Arial" w:hAnsi="Arial" w:cs="Arial"/>
                <w:sz w:val="24"/>
                <w:szCs w:val="24"/>
              </w:rPr>
            </w:pPr>
          </w:p>
          <w:p w14:paraId="0C15F034" w14:textId="77777777" w:rsidR="58D04EE6" w:rsidRPr="00A019C1" w:rsidRDefault="58D04EE6">
            <w:pPr>
              <w:rPr>
                <w:rFonts w:ascii="Arial" w:hAnsi="Arial" w:cs="Arial"/>
                <w:sz w:val="24"/>
                <w:szCs w:val="24"/>
              </w:rPr>
            </w:pPr>
            <w:r w:rsidRPr="00A019C1">
              <w:rPr>
                <w:rFonts w:ascii="Arial" w:hAnsi="Arial" w:cs="Arial"/>
                <w:sz w:val="24"/>
                <w:szCs w:val="24"/>
              </w:rPr>
              <w:t>Severe cough</w:t>
            </w:r>
          </w:p>
          <w:p w14:paraId="7EBB6BF9" w14:textId="77777777" w:rsidR="58D04EE6" w:rsidRPr="00A019C1" w:rsidRDefault="58D04EE6">
            <w:pPr>
              <w:rPr>
                <w:rFonts w:ascii="Arial" w:hAnsi="Arial" w:cs="Arial"/>
                <w:sz w:val="24"/>
                <w:szCs w:val="24"/>
              </w:rPr>
            </w:pPr>
          </w:p>
          <w:p w14:paraId="11431173" w14:textId="52E02CB7" w:rsidR="58D04EE6" w:rsidRPr="00A019C1" w:rsidRDefault="58D04EE6">
            <w:pPr>
              <w:rPr>
                <w:rFonts w:ascii="Arial" w:hAnsi="Arial" w:cs="Arial"/>
                <w:sz w:val="24"/>
                <w:szCs w:val="24"/>
              </w:rPr>
            </w:pPr>
            <w:r w:rsidRPr="00A019C1">
              <w:rPr>
                <w:rFonts w:ascii="Arial" w:hAnsi="Arial" w:cs="Arial"/>
                <w:sz w:val="24"/>
                <w:szCs w:val="24"/>
              </w:rPr>
              <w:t xml:space="preserve">Choking (needed backslap or </w:t>
            </w:r>
            <w:r w:rsidR="000A45EA">
              <w:rPr>
                <w:rFonts w:ascii="Arial" w:hAnsi="Arial" w:cs="Arial"/>
                <w:sz w:val="24"/>
                <w:szCs w:val="24"/>
              </w:rPr>
              <w:t>a</w:t>
            </w:r>
            <w:r w:rsidR="006F58A4">
              <w:rPr>
                <w:rFonts w:ascii="Arial" w:hAnsi="Arial" w:cs="Arial"/>
                <w:sz w:val="24"/>
                <w:szCs w:val="24"/>
              </w:rPr>
              <w:t>bdominal thrusts</w:t>
            </w:r>
            <w:r w:rsidRPr="00A019C1">
              <w:rPr>
                <w:rFonts w:ascii="Arial" w:hAnsi="Arial" w:cs="Arial"/>
                <w:sz w:val="24"/>
                <w:szCs w:val="24"/>
              </w:rPr>
              <w:t>)</w:t>
            </w:r>
          </w:p>
        </w:tc>
        <w:tc>
          <w:tcPr>
            <w:tcW w:w="2597" w:type="dxa"/>
          </w:tcPr>
          <w:p w14:paraId="6E2DBCBB" w14:textId="77777777" w:rsidR="006E3668" w:rsidRPr="00A019C1" w:rsidRDefault="006E3668" w:rsidP="006E3668">
            <w:pPr>
              <w:rPr>
                <w:rFonts w:ascii="Arial" w:hAnsi="Arial" w:cs="Arial"/>
                <w:sz w:val="24"/>
                <w:szCs w:val="24"/>
              </w:rPr>
            </w:pPr>
            <w:r>
              <w:rPr>
                <w:rFonts w:ascii="Arial" w:hAnsi="Arial" w:cs="Arial"/>
                <w:sz w:val="24"/>
                <w:szCs w:val="24"/>
              </w:rPr>
              <w:t>1-2</w:t>
            </w:r>
            <w:r w:rsidRPr="00A019C1">
              <w:rPr>
                <w:rFonts w:ascii="Arial" w:hAnsi="Arial" w:cs="Arial"/>
                <w:sz w:val="24"/>
                <w:szCs w:val="24"/>
              </w:rPr>
              <w:t xml:space="preserve"> per meal, or less</w:t>
            </w:r>
          </w:p>
          <w:p w14:paraId="6BAE51AF" w14:textId="77777777" w:rsidR="006E3668" w:rsidRPr="00A019C1" w:rsidRDefault="006E3668" w:rsidP="006E3668">
            <w:pPr>
              <w:rPr>
                <w:rFonts w:ascii="Arial" w:hAnsi="Arial" w:cs="Arial"/>
                <w:sz w:val="24"/>
                <w:szCs w:val="24"/>
              </w:rPr>
            </w:pPr>
          </w:p>
          <w:p w14:paraId="19809B3E" w14:textId="77777777" w:rsidR="006E3668" w:rsidRPr="00A019C1" w:rsidRDefault="006E3668" w:rsidP="006E3668">
            <w:pPr>
              <w:rPr>
                <w:rFonts w:ascii="Arial" w:hAnsi="Arial" w:cs="Arial"/>
                <w:sz w:val="24"/>
                <w:szCs w:val="24"/>
              </w:rPr>
            </w:pPr>
            <w:r>
              <w:rPr>
                <w:rFonts w:ascii="Arial" w:hAnsi="Arial" w:cs="Arial"/>
                <w:sz w:val="24"/>
                <w:szCs w:val="24"/>
              </w:rPr>
              <w:t>2-5</w:t>
            </w:r>
            <w:r w:rsidRPr="00A019C1">
              <w:rPr>
                <w:rFonts w:ascii="Arial" w:hAnsi="Arial" w:cs="Arial"/>
                <w:sz w:val="24"/>
                <w:szCs w:val="24"/>
              </w:rPr>
              <w:t xml:space="preserve"> times per meal</w:t>
            </w:r>
          </w:p>
          <w:p w14:paraId="75D045F4" w14:textId="77777777" w:rsidR="006E3668" w:rsidRPr="00A019C1" w:rsidRDefault="006E3668" w:rsidP="006E3668">
            <w:pPr>
              <w:rPr>
                <w:rFonts w:ascii="Arial" w:hAnsi="Arial" w:cs="Arial"/>
                <w:sz w:val="24"/>
                <w:szCs w:val="24"/>
              </w:rPr>
            </w:pPr>
          </w:p>
          <w:p w14:paraId="6EB157B3" w14:textId="521896D4" w:rsidR="58D04EE6" w:rsidRPr="00A019C1" w:rsidRDefault="006E3668" w:rsidP="006E3668">
            <w:pPr>
              <w:rPr>
                <w:rFonts w:ascii="Arial" w:hAnsi="Arial" w:cs="Arial"/>
                <w:sz w:val="24"/>
                <w:szCs w:val="24"/>
              </w:rPr>
            </w:pPr>
            <w:r w:rsidRPr="00A019C1">
              <w:rPr>
                <w:rFonts w:ascii="Arial" w:hAnsi="Arial" w:cs="Arial"/>
                <w:sz w:val="24"/>
                <w:szCs w:val="24"/>
              </w:rPr>
              <w:t xml:space="preserve">More than </w:t>
            </w:r>
            <w:r>
              <w:rPr>
                <w:rFonts w:ascii="Arial" w:hAnsi="Arial" w:cs="Arial"/>
                <w:sz w:val="24"/>
                <w:szCs w:val="24"/>
              </w:rPr>
              <w:t>5</w:t>
            </w:r>
            <w:r w:rsidRPr="00A019C1">
              <w:rPr>
                <w:rFonts w:ascii="Arial" w:hAnsi="Arial" w:cs="Arial"/>
                <w:sz w:val="24"/>
                <w:szCs w:val="24"/>
              </w:rPr>
              <w:t xml:space="preserve"> times per meal</w:t>
            </w:r>
          </w:p>
        </w:tc>
        <w:tc>
          <w:tcPr>
            <w:tcW w:w="3782" w:type="dxa"/>
          </w:tcPr>
          <w:p w14:paraId="3076C883" w14:textId="4FA3029E" w:rsidR="58D04EE6" w:rsidRPr="00A019C1" w:rsidRDefault="58D04EE6">
            <w:pPr>
              <w:rPr>
                <w:rFonts w:ascii="Arial" w:hAnsi="Arial" w:cs="Arial"/>
                <w:sz w:val="24"/>
                <w:szCs w:val="24"/>
              </w:rPr>
            </w:pPr>
            <w:r w:rsidRPr="00A019C1">
              <w:rPr>
                <w:rFonts w:ascii="Arial" w:hAnsi="Arial" w:cs="Arial"/>
                <w:sz w:val="24"/>
                <w:szCs w:val="24"/>
              </w:rPr>
              <w:t>Vocalising or distracted/ sleepy /</w:t>
            </w:r>
          </w:p>
          <w:p w14:paraId="22E11819" w14:textId="3142D7BD" w:rsidR="58D04EE6" w:rsidRPr="00A019C1" w:rsidRDefault="58D04EE6">
            <w:pPr>
              <w:rPr>
                <w:rFonts w:ascii="Arial" w:hAnsi="Arial" w:cs="Arial"/>
                <w:sz w:val="24"/>
                <w:szCs w:val="24"/>
              </w:rPr>
            </w:pPr>
            <w:r w:rsidRPr="00A019C1">
              <w:rPr>
                <w:rFonts w:ascii="Arial" w:hAnsi="Arial" w:cs="Arial"/>
                <w:sz w:val="24"/>
                <w:szCs w:val="24"/>
              </w:rPr>
              <w:t>Not fully upright / takes large pieces of food / lots of debris in mouth / eats too fast /Doesn’t chew well /pocketing food in cheek / oral holding</w:t>
            </w:r>
          </w:p>
          <w:p w14:paraId="48293599" w14:textId="77777777" w:rsidR="58D04EE6" w:rsidRPr="00A019C1" w:rsidRDefault="58D04EE6">
            <w:pPr>
              <w:rPr>
                <w:rFonts w:ascii="Arial" w:hAnsi="Arial" w:cs="Arial"/>
                <w:sz w:val="24"/>
                <w:szCs w:val="24"/>
              </w:rPr>
            </w:pPr>
            <w:r w:rsidRPr="00A019C1">
              <w:rPr>
                <w:rFonts w:ascii="Arial" w:hAnsi="Arial" w:cs="Arial"/>
                <w:sz w:val="24"/>
                <w:szCs w:val="24"/>
              </w:rPr>
              <w:t>Other:</w:t>
            </w:r>
          </w:p>
          <w:p w14:paraId="1693159D" w14:textId="287B191C" w:rsidR="58D04EE6" w:rsidRPr="00A019C1" w:rsidRDefault="58D04EE6">
            <w:pPr>
              <w:rPr>
                <w:rFonts w:ascii="Arial" w:hAnsi="Arial" w:cs="Arial"/>
                <w:sz w:val="24"/>
                <w:szCs w:val="24"/>
              </w:rPr>
            </w:pPr>
          </w:p>
        </w:tc>
        <w:tc>
          <w:tcPr>
            <w:tcW w:w="1762" w:type="dxa"/>
          </w:tcPr>
          <w:p w14:paraId="6EF340DD" w14:textId="25854D46" w:rsidR="58D04EE6" w:rsidRPr="00A019C1" w:rsidRDefault="58D04EE6">
            <w:pPr>
              <w:rPr>
                <w:rFonts w:ascii="Arial" w:hAnsi="Arial" w:cs="Arial"/>
                <w:sz w:val="24"/>
                <w:szCs w:val="24"/>
              </w:rPr>
            </w:pPr>
            <w:r w:rsidRPr="00A019C1">
              <w:rPr>
                <w:rFonts w:ascii="Arial" w:hAnsi="Arial" w:cs="Arial"/>
                <w:sz w:val="24"/>
                <w:szCs w:val="24"/>
              </w:rPr>
              <w:t>See suggestions at end of sheet</w:t>
            </w:r>
          </w:p>
        </w:tc>
      </w:tr>
    </w:tbl>
    <w:p w14:paraId="57DFB0B1" w14:textId="4492BD58" w:rsidR="003F3588" w:rsidRPr="00A019C1" w:rsidRDefault="003F3588" w:rsidP="58D04EE6">
      <w:pPr>
        <w:rPr>
          <w:rFonts w:ascii="Arial" w:hAnsi="Arial" w:cs="Arial"/>
          <w:sz w:val="24"/>
          <w:szCs w:val="24"/>
        </w:rPr>
      </w:pPr>
    </w:p>
    <w:p w14:paraId="240EBBBC" w14:textId="27341B1E" w:rsidR="009101F5" w:rsidRDefault="00C17A73" w:rsidP="009101F5">
      <w:r w:rsidRPr="00A019C1">
        <w:rPr>
          <w:rFonts w:ascii="Arial" w:hAnsi="Arial" w:cs="Arial"/>
          <w:sz w:val="24"/>
          <w:szCs w:val="24"/>
        </w:rPr>
        <w:lastRenderedPageBreak/>
        <w:t>The charts above will tell you what problems (if any) your resident has when eating. Now go to the section below to find out what strategies to try which may solve these issues</w:t>
      </w:r>
      <w:r w:rsidR="009101F5">
        <w:rPr>
          <w:rFonts w:ascii="Arial" w:hAnsi="Arial" w:cs="Arial"/>
          <w:sz w:val="24"/>
          <w:szCs w:val="24"/>
        </w:rPr>
        <w:t>.</w:t>
      </w:r>
      <w:r w:rsidR="009101F5" w:rsidRPr="009101F5">
        <w:rPr>
          <w:rFonts w:ascii="Arial" w:hAnsi="Arial" w:cs="Arial"/>
          <w:sz w:val="24"/>
          <w:szCs w:val="24"/>
        </w:rPr>
        <w:t xml:space="preserve"> </w:t>
      </w:r>
      <w:r w:rsidR="009101F5" w:rsidRPr="00A019C1">
        <w:rPr>
          <w:rFonts w:ascii="Arial" w:hAnsi="Arial" w:cs="Arial"/>
          <w:sz w:val="24"/>
          <w:szCs w:val="24"/>
        </w:rPr>
        <w:t>Use the information from the</w:t>
      </w:r>
      <w:r w:rsidR="009101F5" w:rsidRPr="00A019C1">
        <w:rPr>
          <w:rFonts w:ascii="Arial" w:hAnsi="Arial" w:cs="Arial"/>
          <w:b/>
          <w:bCs/>
          <w:sz w:val="24"/>
          <w:szCs w:val="24"/>
        </w:rPr>
        <w:t xml:space="preserve"> Food</w:t>
      </w:r>
      <w:r w:rsidR="009101F5" w:rsidRPr="00A019C1">
        <w:rPr>
          <w:rFonts w:ascii="Arial" w:hAnsi="Arial" w:cs="Arial"/>
          <w:sz w:val="24"/>
          <w:szCs w:val="24"/>
        </w:rPr>
        <w:t xml:space="preserve"> swallowing diary above to analyse the problem and find some solutions.  Try the suggestions below and keep a record of what helps. </w:t>
      </w:r>
      <w:r w:rsidR="009101F5">
        <w:rPr>
          <w:rFonts w:ascii="Arial" w:hAnsi="Arial" w:cs="Arial"/>
          <w:sz w:val="24"/>
          <w:szCs w:val="24"/>
        </w:rPr>
        <w:t>If the issues are not resolved</w:t>
      </w:r>
      <w:r w:rsidR="009101F5" w:rsidRPr="008E2E3C">
        <w:rPr>
          <w:i/>
          <w:iCs/>
        </w:rPr>
        <w:t xml:space="preserve">, </w:t>
      </w:r>
      <w:r w:rsidR="009101F5" w:rsidRPr="009101F5">
        <w:rPr>
          <w:rFonts w:ascii="Arial" w:hAnsi="Arial" w:cs="Arial"/>
          <w:sz w:val="24"/>
          <w:szCs w:val="24"/>
        </w:rPr>
        <w:t xml:space="preserve">please contact the advice line on 0300 1245888 / email </w:t>
      </w:r>
      <w:hyperlink r:id="rId8" w:history="1">
        <w:r w:rsidR="00307BF8" w:rsidRPr="00BA1111">
          <w:rPr>
            <w:rStyle w:val="Hyperlink"/>
            <w:rFonts w:ascii="Arial" w:hAnsi="Arial" w:cs="Arial"/>
            <w:sz w:val="24"/>
            <w:szCs w:val="24"/>
          </w:rPr>
          <w:t>sirona.bcldtadviceline@nhs.net</w:t>
        </w:r>
      </w:hyperlink>
      <w:r w:rsidR="009101F5" w:rsidRPr="009101F5">
        <w:rPr>
          <w:rFonts w:ascii="Arial" w:hAnsi="Arial" w:cs="Arial"/>
          <w:sz w:val="24"/>
          <w:szCs w:val="24"/>
        </w:rPr>
        <w:t xml:space="preserve"> or complete a referral form and send along with the Care Provider Swallow Care Plan and the completed food swallow diary to </w:t>
      </w:r>
      <w:hyperlink r:id="rId9" w:history="1">
        <w:r w:rsidR="00296A97" w:rsidRPr="00853AD9">
          <w:rPr>
            <w:rStyle w:val="Hyperlink"/>
            <w:rFonts w:ascii="Arial" w:hAnsi="Arial" w:cs="Arial"/>
            <w:sz w:val="24"/>
            <w:szCs w:val="24"/>
          </w:rPr>
          <w:t>sirona.cldtref@nhs.net</w:t>
        </w:r>
      </w:hyperlink>
    </w:p>
    <w:p w14:paraId="1262C25A" w14:textId="77777777" w:rsidR="00591060" w:rsidRPr="009101F5" w:rsidRDefault="00591060" w:rsidP="009101F5">
      <w:pPr>
        <w:rPr>
          <w:rFonts w:ascii="Arial" w:hAnsi="Arial" w:cs="Arial"/>
          <w:sz w:val="24"/>
          <w:szCs w:val="24"/>
        </w:rPr>
      </w:pPr>
    </w:p>
    <w:p w14:paraId="7E71590A" w14:textId="1DE914D4" w:rsidR="00C17A73" w:rsidRPr="00591060" w:rsidRDefault="00012D1F" w:rsidP="00591060">
      <w:pPr>
        <w:jc w:val="center"/>
        <w:rPr>
          <w:rFonts w:ascii="Arial" w:hAnsi="Arial" w:cs="Arial"/>
          <w:b/>
          <w:bCs/>
          <w:sz w:val="24"/>
          <w:szCs w:val="24"/>
        </w:rPr>
      </w:pPr>
      <w:r w:rsidRPr="00A019C1">
        <w:rPr>
          <w:rFonts w:ascii="Arial" w:hAnsi="Arial" w:cs="Arial"/>
          <w:b/>
          <w:bCs/>
          <w:sz w:val="24"/>
          <w:szCs w:val="24"/>
        </w:rPr>
        <w:t>What have you noticed? What to do next?</w:t>
      </w:r>
    </w:p>
    <w:p w14:paraId="12110915" w14:textId="406577D8" w:rsidR="00012D1F" w:rsidRPr="00A019C1" w:rsidRDefault="00F851B7" w:rsidP="00A04B4F">
      <w:pPr>
        <w:rPr>
          <w:rFonts w:ascii="Arial" w:hAnsi="Arial" w:cs="Arial"/>
          <w:i/>
          <w:iCs/>
          <w:sz w:val="24"/>
          <w:szCs w:val="24"/>
        </w:rPr>
      </w:pPr>
      <w:r w:rsidRPr="00A019C1">
        <w:rPr>
          <w:rFonts w:ascii="Arial" w:hAnsi="Arial" w:cs="Arial"/>
          <w:i/>
          <w:iCs/>
          <w:sz w:val="24"/>
          <w:szCs w:val="24"/>
        </w:rPr>
        <w:t>Is there a time of the day that has the most coughing</w:t>
      </w:r>
      <w:r w:rsidR="009B7208" w:rsidRPr="00A019C1">
        <w:rPr>
          <w:rFonts w:ascii="Arial" w:hAnsi="Arial" w:cs="Arial"/>
          <w:i/>
          <w:iCs/>
          <w:sz w:val="24"/>
          <w:szCs w:val="24"/>
        </w:rPr>
        <w:t>/problems</w:t>
      </w:r>
      <w:r w:rsidRPr="00A019C1">
        <w:rPr>
          <w:rFonts w:ascii="Arial" w:hAnsi="Arial" w:cs="Arial"/>
          <w:i/>
          <w:iCs/>
          <w:sz w:val="24"/>
          <w:szCs w:val="24"/>
        </w:rPr>
        <w:t>? If yes</w:t>
      </w:r>
      <w:r w:rsidR="0018424E" w:rsidRPr="00A019C1">
        <w:rPr>
          <w:rFonts w:ascii="Arial" w:hAnsi="Arial" w:cs="Arial"/>
          <w:i/>
          <w:iCs/>
          <w:sz w:val="24"/>
          <w:szCs w:val="24"/>
        </w:rPr>
        <w:t>, then</w:t>
      </w:r>
    </w:p>
    <w:p w14:paraId="28F8FB9D" w14:textId="45801CE9" w:rsidR="00F851B7" w:rsidRPr="00A019C1" w:rsidRDefault="00F851B7" w:rsidP="00F851B7">
      <w:pPr>
        <w:pStyle w:val="ListParagraph"/>
        <w:numPr>
          <w:ilvl w:val="0"/>
          <w:numId w:val="7"/>
        </w:numPr>
        <w:rPr>
          <w:rFonts w:ascii="Arial" w:hAnsi="Arial" w:cs="Arial"/>
          <w:sz w:val="24"/>
          <w:szCs w:val="24"/>
        </w:rPr>
      </w:pPr>
      <w:r w:rsidRPr="00A019C1">
        <w:rPr>
          <w:rFonts w:ascii="Arial" w:hAnsi="Arial" w:cs="Arial"/>
          <w:sz w:val="24"/>
          <w:szCs w:val="24"/>
        </w:rPr>
        <w:t>Consider moving mealtimes or offering softer foods/smaller meals at these times</w:t>
      </w:r>
      <w:r w:rsidR="00A019C1">
        <w:rPr>
          <w:rFonts w:ascii="Arial" w:hAnsi="Arial" w:cs="Arial"/>
          <w:sz w:val="24"/>
          <w:szCs w:val="24"/>
        </w:rPr>
        <w:t xml:space="preserve">. </w:t>
      </w:r>
    </w:p>
    <w:p w14:paraId="72D972CD" w14:textId="1CA598CA" w:rsidR="00F851B7" w:rsidRPr="00A019C1" w:rsidRDefault="00F851B7" w:rsidP="00F851B7">
      <w:pPr>
        <w:pStyle w:val="ListParagraph"/>
        <w:numPr>
          <w:ilvl w:val="0"/>
          <w:numId w:val="7"/>
        </w:numPr>
        <w:rPr>
          <w:rFonts w:ascii="Arial" w:hAnsi="Arial" w:cs="Arial"/>
          <w:sz w:val="24"/>
          <w:szCs w:val="24"/>
        </w:rPr>
      </w:pPr>
      <w:r w:rsidRPr="00A019C1">
        <w:rPr>
          <w:rFonts w:ascii="Arial" w:hAnsi="Arial" w:cs="Arial"/>
          <w:sz w:val="24"/>
          <w:szCs w:val="24"/>
        </w:rPr>
        <w:t>Consider offering most nutritious and larger meals at best times</w:t>
      </w:r>
      <w:r w:rsidR="00A019C1">
        <w:rPr>
          <w:rFonts w:ascii="Arial" w:hAnsi="Arial" w:cs="Arial"/>
          <w:sz w:val="24"/>
          <w:szCs w:val="24"/>
        </w:rPr>
        <w:t xml:space="preserve">. </w:t>
      </w:r>
    </w:p>
    <w:p w14:paraId="7355239B" w14:textId="77777777" w:rsidR="00C17A73" w:rsidRPr="00A019C1" w:rsidRDefault="00C17A73" w:rsidP="00C17A73">
      <w:pPr>
        <w:pStyle w:val="ListParagraph"/>
        <w:rPr>
          <w:rFonts w:ascii="Arial" w:hAnsi="Arial" w:cs="Arial"/>
          <w:sz w:val="24"/>
          <w:szCs w:val="24"/>
        </w:rPr>
      </w:pPr>
    </w:p>
    <w:p w14:paraId="3D1ADD5A" w14:textId="38EAB4E3" w:rsidR="00F851B7" w:rsidRPr="00A019C1" w:rsidRDefault="0018424E" w:rsidP="00A04B4F">
      <w:pPr>
        <w:rPr>
          <w:rFonts w:ascii="Arial" w:hAnsi="Arial" w:cs="Arial"/>
          <w:i/>
          <w:iCs/>
          <w:sz w:val="24"/>
          <w:szCs w:val="24"/>
        </w:rPr>
      </w:pPr>
      <w:r w:rsidRPr="00A019C1">
        <w:rPr>
          <w:rFonts w:ascii="Arial" w:hAnsi="Arial" w:cs="Arial"/>
          <w:i/>
          <w:iCs/>
          <w:sz w:val="24"/>
          <w:szCs w:val="24"/>
        </w:rPr>
        <w:t>Is there a food or food type that causes the most coughing</w:t>
      </w:r>
      <w:r w:rsidR="009B7208" w:rsidRPr="00A019C1">
        <w:rPr>
          <w:rFonts w:ascii="Arial" w:hAnsi="Arial" w:cs="Arial"/>
          <w:i/>
          <w:iCs/>
          <w:sz w:val="24"/>
          <w:szCs w:val="24"/>
        </w:rPr>
        <w:t>/problems</w:t>
      </w:r>
      <w:r w:rsidRPr="00A019C1">
        <w:rPr>
          <w:rFonts w:ascii="Arial" w:hAnsi="Arial" w:cs="Arial"/>
          <w:i/>
          <w:iCs/>
          <w:sz w:val="24"/>
          <w:szCs w:val="24"/>
        </w:rPr>
        <w:t>? If yes, then</w:t>
      </w:r>
      <w:r w:rsidR="00307BF8">
        <w:rPr>
          <w:rFonts w:ascii="Arial" w:hAnsi="Arial" w:cs="Arial"/>
          <w:i/>
          <w:iCs/>
          <w:sz w:val="24"/>
          <w:szCs w:val="24"/>
        </w:rPr>
        <w:t>:</w:t>
      </w:r>
    </w:p>
    <w:p w14:paraId="4A20B7C1" w14:textId="05E6CAC8" w:rsidR="00097391" w:rsidRPr="00A019C1" w:rsidRDefault="00097391" w:rsidP="00097391">
      <w:pPr>
        <w:pStyle w:val="ListParagraph"/>
        <w:numPr>
          <w:ilvl w:val="0"/>
          <w:numId w:val="8"/>
        </w:numPr>
        <w:rPr>
          <w:rFonts w:ascii="Arial" w:hAnsi="Arial" w:cs="Arial"/>
          <w:sz w:val="24"/>
          <w:szCs w:val="24"/>
        </w:rPr>
      </w:pPr>
      <w:r w:rsidRPr="00A019C1">
        <w:rPr>
          <w:rFonts w:ascii="Arial" w:hAnsi="Arial" w:cs="Arial"/>
          <w:sz w:val="24"/>
          <w:szCs w:val="24"/>
        </w:rPr>
        <w:t xml:space="preserve">Check if this food or food type should be offered if the person is on an IDDSI modified diet – look at </w:t>
      </w:r>
      <w:r w:rsidR="00C17A73" w:rsidRPr="00A019C1">
        <w:rPr>
          <w:rFonts w:ascii="Arial" w:hAnsi="Arial" w:cs="Arial"/>
          <w:sz w:val="24"/>
          <w:szCs w:val="24"/>
        </w:rPr>
        <w:t>‘</w:t>
      </w:r>
      <w:r w:rsidRPr="00A019C1">
        <w:rPr>
          <w:rFonts w:ascii="Arial" w:hAnsi="Arial" w:cs="Arial"/>
          <w:sz w:val="24"/>
          <w:szCs w:val="24"/>
        </w:rPr>
        <w:t>IDDSI High Risk Foods</w:t>
      </w:r>
      <w:r w:rsidR="00C17A73" w:rsidRPr="00A019C1">
        <w:rPr>
          <w:rFonts w:ascii="Arial" w:hAnsi="Arial" w:cs="Arial"/>
          <w:sz w:val="24"/>
          <w:szCs w:val="24"/>
        </w:rPr>
        <w:t>’</w:t>
      </w:r>
      <w:r w:rsidRPr="00A019C1">
        <w:rPr>
          <w:rFonts w:ascii="Arial" w:hAnsi="Arial" w:cs="Arial"/>
          <w:sz w:val="24"/>
          <w:szCs w:val="24"/>
        </w:rPr>
        <w:t xml:space="preserve"> especially</w:t>
      </w:r>
      <w:r w:rsidR="00A019C1">
        <w:rPr>
          <w:rFonts w:ascii="Arial" w:hAnsi="Arial" w:cs="Arial"/>
          <w:sz w:val="24"/>
          <w:szCs w:val="24"/>
        </w:rPr>
        <w:t xml:space="preserve">. </w:t>
      </w:r>
    </w:p>
    <w:p w14:paraId="4C4B542B" w14:textId="0F2E92BE" w:rsidR="00C17A73" w:rsidRPr="00591060" w:rsidRDefault="00097391" w:rsidP="009B7208">
      <w:pPr>
        <w:pStyle w:val="ListParagraph"/>
        <w:numPr>
          <w:ilvl w:val="0"/>
          <w:numId w:val="8"/>
        </w:numPr>
        <w:rPr>
          <w:rFonts w:ascii="Arial" w:hAnsi="Arial" w:cs="Arial"/>
          <w:color w:val="000000" w:themeColor="text1"/>
          <w:sz w:val="24"/>
          <w:szCs w:val="24"/>
        </w:rPr>
      </w:pPr>
      <w:r w:rsidRPr="00A019C1">
        <w:rPr>
          <w:rFonts w:ascii="Arial" w:hAnsi="Arial" w:cs="Arial"/>
          <w:sz w:val="24"/>
          <w:szCs w:val="24"/>
        </w:rPr>
        <w:t xml:space="preserve">Check that food is prepared according to </w:t>
      </w:r>
      <w:r w:rsidRPr="00193071">
        <w:rPr>
          <w:rFonts w:ascii="Arial" w:hAnsi="Arial" w:cs="Arial"/>
          <w:color w:val="000000" w:themeColor="text1"/>
          <w:sz w:val="24"/>
          <w:szCs w:val="24"/>
        </w:rPr>
        <w:t>IDDSI guidelines particularly relating to moistness and size of pieces</w:t>
      </w:r>
      <w:r w:rsidR="00A019C1" w:rsidRPr="00193071">
        <w:rPr>
          <w:rFonts w:ascii="Arial" w:hAnsi="Arial" w:cs="Arial"/>
          <w:color w:val="000000" w:themeColor="text1"/>
          <w:sz w:val="24"/>
          <w:szCs w:val="24"/>
        </w:rPr>
        <w:t xml:space="preserve">. </w:t>
      </w:r>
    </w:p>
    <w:p w14:paraId="5FB28E16" w14:textId="1789EC54" w:rsidR="009B7208" w:rsidRPr="00A019C1" w:rsidRDefault="008F1ABA" w:rsidP="009B7208">
      <w:pPr>
        <w:rPr>
          <w:rFonts w:ascii="Arial" w:hAnsi="Arial" w:cs="Arial"/>
          <w:i/>
          <w:iCs/>
          <w:sz w:val="24"/>
          <w:szCs w:val="24"/>
        </w:rPr>
      </w:pPr>
      <w:r w:rsidRPr="00A019C1">
        <w:rPr>
          <w:rFonts w:ascii="Arial" w:hAnsi="Arial" w:cs="Arial"/>
          <w:i/>
          <w:iCs/>
          <w:sz w:val="24"/>
          <w:szCs w:val="24"/>
        </w:rPr>
        <w:t>How often does the coughing occur?</w:t>
      </w:r>
    </w:p>
    <w:p w14:paraId="6AA092BC" w14:textId="099B039B" w:rsidR="008F1ABA" w:rsidRPr="00A019C1" w:rsidRDefault="006E3668" w:rsidP="008F1ABA">
      <w:pPr>
        <w:pStyle w:val="ListParagraph"/>
        <w:numPr>
          <w:ilvl w:val="0"/>
          <w:numId w:val="9"/>
        </w:numPr>
        <w:rPr>
          <w:rFonts w:ascii="Arial" w:hAnsi="Arial" w:cs="Arial"/>
          <w:sz w:val="24"/>
          <w:szCs w:val="24"/>
        </w:rPr>
      </w:pPr>
      <w:r>
        <w:rPr>
          <w:rFonts w:ascii="Arial" w:hAnsi="Arial" w:cs="Arial"/>
          <w:b/>
          <w:bCs/>
          <w:sz w:val="24"/>
          <w:szCs w:val="24"/>
        </w:rPr>
        <w:t xml:space="preserve">1-2 </w:t>
      </w:r>
      <w:r w:rsidR="006F58A4">
        <w:rPr>
          <w:rFonts w:ascii="Arial" w:hAnsi="Arial" w:cs="Arial"/>
          <w:b/>
          <w:bCs/>
          <w:sz w:val="24"/>
          <w:szCs w:val="24"/>
        </w:rPr>
        <w:t xml:space="preserve">times </w:t>
      </w:r>
      <w:r w:rsidR="008F1ABA" w:rsidRPr="00A019C1">
        <w:rPr>
          <w:rFonts w:ascii="Arial" w:hAnsi="Arial" w:cs="Arial"/>
          <w:b/>
          <w:bCs/>
          <w:sz w:val="24"/>
          <w:szCs w:val="24"/>
        </w:rPr>
        <w:t>per meal:</w:t>
      </w:r>
      <w:r w:rsidR="008F1ABA" w:rsidRPr="00A019C1">
        <w:rPr>
          <w:rFonts w:ascii="Arial" w:hAnsi="Arial" w:cs="Arial"/>
          <w:sz w:val="24"/>
          <w:szCs w:val="24"/>
        </w:rPr>
        <w:t xml:space="preserve"> Record frequency of coughing and continue to monitor, taking steps below if it gets worse</w:t>
      </w:r>
    </w:p>
    <w:p w14:paraId="2D2A2B43" w14:textId="0477EE86" w:rsidR="008F1ABA" w:rsidRPr="00A019C1" w:rsidRDefault="6DEC5F68" w:rsidP="008F1ABA">
      <w:pPr>
        <w:pStyle w:val="ListParagraph"/>
        <w:numPr>
          <w:ilvl w:val="0"/>
          <w:numId w:val="9"/>
        </w:numPr>
        <w:rPr>
          <w:rFonts w:ascii="Arial" w:hAnsi="Arial" w:cs="Arial"/>
          <w:sz w:val="24"/>
          <w:szCs w:val="24"/>
        </w:rPr>
      </w:pPr>
      <w:r w:rsidRPr="6DEC5F68">
        <w:rPr>
          <w:rFonts w:ascii="Arial" w:hAnsi="Arial" w:cs="Arial"/>
          <w:b/>
          <w:bCs/>
          <w:sz w:val="24"/>
          <w:szCs w:val="24"/>
        </w:rPr>
        <w:t>2-5 times per meal:</w:t>
      </w:r>
      <w:r w:rsidRPr="6DEC5F68">
        <w:rPr>
          <w:rFonts w:ascii="Arial" w:hAnsi="Arial" w:cs="Arial"/>
          <w:sz w:val="24"/>
          <w:szCs w:val="24"/>
        </w:rPr>
        <w:t xml:space="preserve"> Ensure supervision available i</w:t>
      </w:r>
      <w:r w:rsidR="006F58A4">
        <w:rPr>
          <w:rFonts w:ascii="Arial" w:hAnsi="Arial" w:cs="Arial"/>
          <w:sz w:val="24"/>
          <w:szCs w:val="24"/>
        </w:rPr>
        <w:t>.</w:t>
      </w:r>
      <w:r w:rsidRPr="6DEC5F68">
        <w:rPr>
          <w:rFonts w:ascii="Arial" w:hAnsi="Arial" w:cs="Arial"/>
          <w:sz w:val="24"/>
          <w:szCs w:val="24"/>
        </w:rPr>
        <w:t>e</w:t>
      </w:r>
      <w:r w:rsidR="006F58A4">
        <w:rPr>
          <w:rFonts w:ascii="Arial" w:hAnsi="Arial" w:cs="Arial"/>
          <w:sz w:val="24"/>
          <w:szCs w:val="24"/>
        </w:rPr>
        <w:t>.</w:t>
      </w:r>
      <w:r w:rsidRPr="6DEC5F68">
        <w:rPr>
          <w:rFonts w:ascii="Arial" w:hAnsi="Arial" w:cs="Arial"/>
          <w:sz w:val="24"/>
          <w:szCs w:val="24"/>
        </w:rPr>
        <w:t xml:space="preserve"> in dining room. Follow suggestions for issues noted on diary form. </w:t>
      </w:r>
    </w:p>
    <w:p w14:paraId="45CA7192" w14:textId="1C7F6D66" w:rsidR="008F1ABA" w:rsidRPr="00A019C1" w:rsidRDefault="008F1ABA" w:rsidP="008F1ABA">
      <w:pPr>
        <w:pStyle w:val="ListParagraph"/>
        <w:numPr>
          <w:ilvl w:val="0"/>
          <w:numId w:val="9"/>
        </w:numPr>
        <w:rPr>
          <w:rFonts w:ascii="Arial" w:hAnsi="Arial" w:cs="Arial"/>
          <w:sz w:val="24"/>
          <w:szCs w:val="24"/>
        </w:rPr>
      </w:pPr>
      <w:r w:rsidRPr="00A019C1">
        <w:rPr>
          <w:rFonts w:ascii="Arial" w:hAnsi="Arial" w:cs="Arial"/>
          <w:b/>
          <w:bCs/>
          <w:sz w:val="24"/>
          <w:szCs w:val="24"/>
        </w:rPr>
        <w:t xml:space="preserve">More than </w:t>
      </w:r>
      <w:r w:rsidR="006E3668">
        <w:rPr>
          <w:rFonts w:ascii="Arial" w:hAnsi="Arial" w:cs="Arial"/>
          <w:b/>
          <w:bCs/>
          <w:sz w:val="24"/>
          <w:szCs w:val="24"/>
        </w:rPr>
        <w:t>5</w:t>
      </w:r>
      <w:r w:rsidRPr="00A019C1">
        <w:rPr>
          <w:rFonts w:ascii="Arial" w:hAnsi="Arial" w:cs="Arial"/>
          <w:b/>
          <w:bCs/>
          <w:sz w:val="24"/>
          <w:szCs w:val="24"/>
        </w:rPr>
        <w:t xml:space="preserve"> times per meal:</w:t>
      </w:r>
      <w:r w:rsidRPr="00A019C1">
        <w:rPr>
          <w:rFonts w:ascii="Arial" w:hAnsi="Arial" w:cs="Arial"/>
          <w:sz w:val="24"/>
          <w:szCs w:val="24"/>
        </w:rPr>
        <w:t xml:space="preserve"> Ensure the person is closely supervised at all mealtimes. Follow suggestions for issues noted on diary form. </w:t>
      </w:r>
    </w:p>
    <w:p w14:paraId="7E299683" w14:textId="77777777" w:rsidR="00C17A73" w:rsidRDefault="00C17A73" w:rsidP="00C17A73">
      <w:pPr>
        <w:pStyle w:val="ListParagraph"/>
        <w:rPr>
          <w:rFonts w:ascii="Arial" w:hAnsi="Arial" w:cs="Arial"/>
          <w:color w:val="FF0000"/>
          <w:sz w:val="24"/>
          <w:szCs w:val="24"/>
        </w:rPr>
      </w:pPr>
    </w:p>
    <w:p w14:paraId="32F97F1D" w14:textId="77777777" w:rsidR="00307BF8" w:rsidRPr="00A019C1" w:rsidRDefault="00307BF8" w:rsidP="00C17A73">
      <w:pPr>
        <w:pStyle w:val="ListParagraph"/>
        <w:rPr>
          <w:rFonts w:ascii="Arial" w:hAnsi="Arial" w:cs="Arial"/>
          <w:color w:val="FF0000"/>
          <w:sz w:val="24"/>
          <w:szCs w:val="24"/>
        </w:rPr>
      </w:pPr>
    </w:p>
    <w:p w14:paraId="0302DE5F" w14:textId="1E50A6FA" w:rsidR="00E90FB1" w:rsidRPr="00A019C1" w:rsidRDefault="00E90FB1" w:rsidP="00E90FB1">
      <w:pPr>
        <w:rPr>
          <w:rFonts w:ascii="Arial" w:hAnsi="Arial" w:cs="Arial"/>
          <w:i/>
          <w:iCs/>
          <w:sz w:val="24"/>
          <w:szCs w:val="24"/>
        </w:rPr>
      </w:pPr>
      <w:r w:rsidRPr="00A019C1">
        <w:rPr>
          <w:rFonts w:ascii="Arial" w:hAnsi="Arial" w:cs="Arial"/>
          <w:i/>
          <w:iCs/>
          <w:sz w:val="24"/>
          <w:szCs w:val="24"/>
        </w:rPr>
        <w:lastRenderedPageBreak/>
        <w:t>How severe is the coughing?</w:t>
      </w:r>
    </w:p>
    <w:p w14:paraId="3B3661E0" w14:textId="4382DEA5" w:rsidR="00E90FB1" w:rsidRPr="00A019C1" w:rsidRDefault="00E90FB1" w:rsidP="00E90FB1">
      <w:pPr>
        <w:pStyle w:val="ListParagraph"/>
        <w:numPr>
          <w:ilvl w:val="0"/>
          <w:numId w:val="10"/>
        </w:numPr>
        <w:rPr>
          <w:rFonts w:ascii="Arial" w:hAnsi="Arial" w:cs="Arial"/>
          <w:sz w:val="24"/>
          <w:szCs w:val="24"/>
        </w:rPr>
      </w:pPr>
      <w:r w:rsidRPr="00A019C1">
        <w:rPr>
          <w:rFonts w:ascii="Arial" w:hAnsi="Arial" w:cs="Arial"/>
          <w:sz w:val="24"/>
          <w:szCs w:val="24"/>
        </w:rPr>
        <w:t xml:space="preserve">Slight/throat clearing: Continue with other questions. </w:t>
      </w:r>
      <w:r w:rsidR="00E76063" w:rsidRPr="00853AD9">
        <w:rPr>
          <w:rFonts w:ascii="Arial" w:hAnsi="Arial" w:cs="Arial"/>
          <w:sz w:val="24"/>
          <w:szCs w:val="24"/>
        </w:rPr>
        <w:t>If issues are not resolved by these strategies</w:t>
      </w:r>
      <w:r w:rsidRPr="00A019C1">
        <w:rPr>
          <w:rFonts w:ascii="Arial" w:hAnsi="Arial" w:cs="Arial"/>
          <w:sz w:val="24"/>
          <w:szCs w:val="24"/>
        </w:rPr>
        <w:t>,</w:t>
      </w:r>
      <w:r w:rsidR="006E3668">
        <w:rPr>
          <w:rFonts w:ascii="Arial" w:hAnsi="Arial" w:cs="Arial"/>
          <w:sz w:val="24"/>
          <w:szCs w:val="24"/>
        </w:rPr>
        <w:t xml:space="preserve"> </w:t>
      </w:r>
      <w:bookmarkStart w:id="0" w:name="_Hlk161404362"/>
      <w:r w:rsidR="00C370BD" w:rsidRPr="00853AD9">
        <w:rPr>
          <w:rFonts w:ascii="Arial" w:hAnsi="Arial" w:cs="Arial"/>
          <w:sz w:val="24"/>
          <w:szCs w:val="24"/>
        </w:rPr>
        <w:t xml:space="preserve">contact the advice line on 0300 1245888 / email </w:t>
      </w:r>
      <w:hyperlink r:id="rId10" w:history="1">
        <w:r w:rsidR="00C370BD" w:rsidRPr="00853AD9">
          <w:rPr>
            <w:rStyle w:val="Hyperlink"/>
            <w:rFonts w:ascii="Arial" w:hAnsi="Arial" w:cs="Arial"/>
            <w:sz w:val="24"/>
            <w:szCs w:val="24"/>
          </w:rPr>
          <w:t>sirona.bcldtadviceline@nhs.net</w:t>
        </w:r>
      </w:hyperlink>
      <w:r w:rsidR="00C370BD">
        <w:t xml:space="preserve"> </w:t>
      </w:r>
      <w:r w:rsidRPr="00A019C1">
        <w:rPr>
          <w:rFonts w:ascii="Arial" w:hAnsi="Arial" w:cs="Arial"/>
          <w:sz w:val="24"/>
          <w:szCs w:val="24"/>
        </w:rPr>
        <w:t>for advice</w:t>
      </w:r>
      <w:r w:rsidR="00A019C1">
        <w:rPr>
          <w:rFonts w:ascii="Arial" w:hAnsi="Arial" w:cs="Arial"/>
          <w:sz w:val="24"/>
          <w:szCs w:val="24"/>
        </w:rPr>
        <w:t xml:space="preserve">. </w:t>
      </w:r>
    </w:p>
    <w:bookmarkEnd w:id="0"/>
    <w:p w14:paraId="68BDD800" w14:textId="53ED5CD2" w:rsidR="00307BF8" w:rsidRPr="00853AD9" w:rsidRDefault="00E90FB1" w:rsidP="00307BF8">
      <w:pPr>
        <w:pStyle w:val="ListParagraph"/>
        <w:numPr>
          <w:ilvl w:val="0"/>
          <w:numId w:val="19"/>
        </w:numPr>
        <w:rPr>
          <w:rFonts w:ascii="Arial" w:hAnsi="Arial" w:cs="Arial"/>
          <w:sz w:val="24"/>
          <w:szCs w:val="24"/>
        </w:rPr>
      </w:pPr>
      <w:r w:rsidRPr="00307BF8">
        <w:rPr>
          <w:rFonts w:ascii="Arial" w:hAnsi="Arial" w:cs="Arial"/>
          <w:sz w:val="24"/>
          <w:szCs w:val="24"/>
        </w:rPr>
        <w:t xml:space="preserve">Severe – </w:t>
      </w:r>
      <w:r w:rsidR="00C17A73" w:rsidRPr="00307BF8">
        <w:rPr>
          <w:rFonts w:ascii="Arial" w:hAnsi="Arial" w:cs="Arial"/>
          <w:sz w:val="24"/>
          <w:szCs w:val="24"/>
        </w:rPr>
        <w:t>coughs</w:t>
      </w:r>
      <w:r w:rsidRPr="00307BF8">
        <w:rPr>
          <w:rFonts w:ascii="Arial" w:hAnsi="Arial" w:cs="Arial"/>
          <w:sz w:val="24"/>
          <w:szCs w:val="24"/>
        </w:rPr>
        <w:t xml:space="preserve"> food back up: Ensure person is supervised at mealtimes</w:t>
      </w:r>
      <w:r w:rsidR="00D40B0B" w:rsidRPr="00307BF8">
        <w:rPr>
          <w:rFonts w:ascii="Arial" w:hAnsi="Arial" w:cs="Arial"/>
          <w:sz w:val="24"/>
          <w:szCs w:val="24"/>
        </w:rPr>
        <w:t xml:space="preserve">. </w:t>
      </w:r>
      <w:r w:rsidRPr="00307BF8">
        <w:rPr>
          <w:rFonts w:ascii="Arial" w:hAnsi="Arial" w:cs="Arial"/>
          <w:sz w:val="24"/>
          <w:szCs w:val="24"/>
        </w:rPr>
        <w:t>Continue with other questions</w:t>
      </w:r>
      <w:r w:rsidR="00307BF8">
        <w:rPr>
          <w:rFonts w:ascii="Arial" w:hAnsi="Arial" w:cs="Arial"/>
          <w:sz w:val="24"/>
          <w:szCs w:val="24"/>
        </w:rPr>
        <w:t xml:space="preserve"> and guidance</w:t>
      </w:r>
      <w:r w:rsidRPr="00307BF8">
        <w:rPr>
          <w:rFonts w:ascii="Arial" w:hAnsi="Arial" w:cs="Arial"/>
          <w:sz w:val="24"/>
          <w:szCs w:val="24"/>
        </w:rPr>
        <w:t xml:space="preserve">. </w:t>
      </w:r>
      <w:r w:rsidR="00307BF8" w:rsidRPr="00853AD9">
        <w:rPr>
          <w:rFonts w:ascii="Arial" w:hAnsi="Arial" w:cs="Arial"/>
          <w:sz w:val="24"/>
          <w:szCs w:val="24"/>
        </w:rPr>
        <w:t xml:space="preserve">If issues are not resolved, please contact the advice line on 0300 1245888 / email </w:t>
      </w:r>
      <w:hyperlink r:id="rId11" w:history="1">
        <w:r w:rsidR="00307BF8" w:rsidRPr="00853AD9">
          <w:rPr>
            <w:rStyle w:val="Hyperlink"/>
            <w:rFonts w:ascii="Arial" w:hAnsi="Arial" w:cs="Arial"/>
            <w:sz w:val="24"/>
            <w:szCs w:val="24"/>
          </w:rPr>
          <w:t>sirona.bcldtadviceline@nhs.net</w:t>
        </w:r>
      </w:hyperlink>
      <w:r w:rsidR="00307BF8" w:rsidRPr="00853AD9">
        <w:rPr>
          <w:rFonts w:ascii="Arial" w:hAnsi="Arial" w:cs="Arial"/>
          <w:sz w:val="24"/>
          <w:szCs w:val="24"/>
        </w:rPr>
        <w:t xml:space="preserve"> or complete a referral form and send along with the </w:t>
      </w:r>
      <w:r w:rsidR="00307BF8" w:rsidRPr="00853AD9">
        <w:rPr>
          <w:rFonts w:ascii="Arial" w:hAnsi="Arial" w:cs="Arial"/>
          <w:b/>
          <w:bCs/>
          <w:sz w:val="24"/>
          <w:szCs w:val="24"/>
        </w:rPr>
        <w:t xml:space="preserve">Care Provider Swallow Care Plan </w:t>
      </w:r>
      <w:r w:rsidR="00307BF8" w:rsidRPr="00853AD9">
        <w:rPr>
          <w:rFonts w:ascii="Arial" w:hAnsi="Arial" w:cs="Arial"/>
          <w:sz w:val="24"/>
          <w:szCs w:val="24"/>
        </w:rPr>
        <w:t xml:space="preserve">to </w:t>
      </w:r>
      <w:hyperlink r:id="rId12" w:history="1">
        <w:r w:rsidR="00307BF8" w:rsidRPr="00853AD9">
          <w:rPr>
            <w:rStyle w:val="Hyperlink"/>
            <w:rFonts w:ascii="Arial" w:hAnsi="Arial" w:cs="Arial"/>
            <w:sz w:val="24"/>
            <w:szCs w:val="24"/>
          </w:rPr>
          <w:t>sirona.cldtref@nhs.net</w:t>
        </w:r>
      </w:hyperlink>
    </w:p>
    <w:p w14:paraId="761D9C0E" w14:textId="56145895" w:rsidR="00E90FB1" w:rsidRPr="00307BF8" w:rsidRDefault="00E90FB1" w:rsidP="00E90FB1">
      <w:pPr>
        <w:pStyle w:val="ListParagraph"/>
        <w:numPr>
          <w:ilvl w:val="0"/>
          <w:numId w:val="10"/>
        </w:numPr>
        <w:rPr>
          <w:rFonts w:ascii="Arial" w:hAnsi="Arial" w:cs="Arial"/>
          <w:sz w:val="24"/>
          <w:szCs w:val="24"/>
        </w:rPr>
      </w:pPr>
      <w:r w:rsidRPr="00307BF8">
        <w:rPr>
          <w:rFonts w:ascii="Arial" w:hAnsi="Arial" w:cs="Arial"/>
          <w:sz w:val="24"/>
          <w:szCs w:val="24"/>
        </w:rPr>
        <w:t xml:space="preserve">Choking – needs intervention: After choking event, </w:t>
      </w:r>
      <w:r w:rsidR="00C17A73" w:rsidRPr="00307BF8">
        <w:rPr>
          <w:rFonts w:ascii="Arial" w:hAnsi="Arial" w:cs="Arial"/>
          <w:sz w:val="24"/>
          <w:szCs w:val="24"/>
        </w:rPr>
        <w:t>see ‘What to do after choking’</w:t>
      </w:r>
      <w:r w:rsidR="00A019C1" w:rsidRPr="00307BF8">
        <w:rPr>
          <w:rFonts w:ascii="Arial" w:hAnsi="Arial" w:cs="Arial"/>
          <w:sz w:val="24"/>
          <w:szCs w:val="24"/>
        </w:rPr>
        <w:t xml:space="preserve">. </w:t>
      </w:r>
    </w:p>
    <w:p w14:paraId="0EA3531F" w14:textId="77777777" w:rsidR="00D40B0B" w:rsidRPr="00A019C1" w:rsidRDefault="00D40B0B" w:rsidP="00D40B0B">
      <w:pPr>
        <w:pStyle w:val="ListParagraph"/>
        <w:rPr>
          <w:rFonts w:ascii="Arial" w:hAnsi="Arial" w:cs="Arial"/>
          <w:sz w:val="24"/>
          <w:szCs w:val="24"/>
        </w:rPr>
      </w:pPr>
    </w:p>
    <w:p w14:paraId="0AB7BE7D" w14:textId="69E19879" w:rsidR="00D40B0B" w:rsidRPr="00A019C1" w:rsidRDefault="00D40B0B" w:rsidP="00D40B0B">
      <w:pPr>
        <w:rPr>
          <w:rFonts w:ascii="Arial" w:hAnsi="Arial" w:cs="Arial"/>
          <w:i/>
          <w:iCs/>
          <w:sz w:val="24"/>
          <w:szCs w:val="24"/>
        </w:rPr>
      </w:pPr>
      <w:r w:rsidRPr="00A019C1">
        <w:rPr>
          <w:rFonts w:ascii="Arial" w:hAnsi="Arial" w:cs="Arial"/>
          <w:i/>
          <w:iCs/>
          <w:sz w:val="24"/>
          <w:szCs w:val="24"/>
        </w:rPr>
        <w:t>Talking/vocalising or distracted when eating</w:t>
      </w:r>
    </w:p>
    <w:p w14:paraId="1F5FAA41" w14:textId="110DA867" w:rsidR="00D40B0B" w:rsidRPr="00A019C1" w:rsidRDefault="00FA199D" w:rsidP="00D40B0B">
      <w:pPr>
        <w:pStyle w:val="ListParagraph"/>
        <w:numPr>
          <w:ilvl w:val="0"/>
          <w:numId w:val="10"/>
        </w:numPr>
        <w:rPr>
          <w:rFonts w:ascii="Arial" w:hAnsi="Arial" w:cs="Arial"/>
          <w:sz w:val="24"/>
          <w:szCs w:val="24"/>
        </w:rPr>
      </w:pPr>
      <w:r w:rsidRPr="00A019C1">
        <w:rPr>
          <w:rFonts w:ascii="Arial" w:hAnsi="Arial" w:cs="Arial"/>
          <w:sz w:val="24"/>
          <w:szCs w:val="24"/>
        </w:rPr>
        <w:t>P</w:t>
      </w:r>
      <w:r w:rsidR="00D40B0B" w:rsidRPr="00A019C1">
        <w:rPr>
          <w:rFonts w:ascii="Arial" w:hAnsi="Arial" w:cs="Arial"/>
          <w:sz w:val="24"/>
          <w:szCs w:val="24"/>
        </w:rPr>
        <w:t xml:space="preserve">rompt person </w:t>
      </w:r>
      <w:r w:rsidR="00307BF8">
        <w:rPr>
          <w:rFonts w:ascii="Arial" w:hAnsi="Arial" w:cs="Arial"/>
          <w:sz w:val="24"/>
          <w:szCs w:val="24"/>
        </w:rPr>
        <w:t>not to talk</w:t>
      </w:r>
      <w:r w:rsidR="00D40B0B" w:rsidRPr="00A019C1">
        <w:rPr>
          <w:rFonts w:ascii="Arial" w:hAnsi="Arial" w:cs="Arial"/>
          <w:sz w:val="24"/>
          <w:szCs w:val="24"/>
        </w:rPr>
        <w:t xml:space="preserve"> when eating</w:t>
      </w:r>
      <w:r w:rsidR="00A019C1">
        <w:rPr>
          <w:rFonts w:ascii="Arial" w:hAnsi="Arial" w:cs="Arial"/>
          <w:sz w:val="24"/>
          <w:szCs w:val="24"/>
        </w:rPr>
        <w:t xml:space="preserve">. </w:t>
      </w:r>
    </w:p>
    <w:p w14:paraId="341342D3" w14:textId="2E855E39" w:rsidR="00D40B0B" w:rsidRPr="00A019C1" w:rsidRDefault="00FA199D" w:rsidP="00D40B0B">
      <w:pPr>
        <w:pStyle w:val="ListParagraph"/>
        <w:numPr>
          <w:ilvl w:val="0"/>
          <w:numId w:val="10"/>
        </w:numPr>
        <w:rPr>
          <w:rFonts w:ascii="Arial" w:hAnsi="Arial" w:cs="Arial"/>
          <w:sz w:val="24"/>
          <w:szCs w:val="24"/>
        </w:rPr>
      </w:pPr>
      <w:r w:rsidRPr="00A019C1">
        <w:rPr>
          <w:rFonts w:ascii="Arial" w:hAnsi="Arial" w:cs="Arial"/>
          <w:sz w:val="24"/>
          <w:szCs w:val="24"/>
        </w:rPr>
        <w:t>R</w:t>
      </w:r>
      <w:r w:rsidR="00D40B0B" w:rsidRPr="00A019C1">
        <w:rPr>
          <w:rFonts w:ascii="Arial" w:hAnsi="Arial" w:cs="Arial"/>
          <w:sz w:val="24"/>
          <w:szCs w:val="24"/>
        </w:rPr>
        <w:t>emove distractions such as objects on table or TV/radio</w:t>
      </w:r>
      <w:r w:rsidR="00A019C1">
        <w:rPr>
          <w:rFonts w:ascii="Arial" w:hAnsi="Arial" w:cs="Arial"/>
          <w:sz w:val="24"/>
          <w:szCs w:val="24"/>
        </w:rPr>
        <w:t xml:space="preserve">. </w:t>
      </w:r>
    </w:p>
    <w:p w14:paraId="5539721D" w14:textId="0B8ED5EB" w:rsidR="00D40B0B" w:rsidRPr="00A019C1" w:rsidRDefault="00FA199D" w:rsidP="00D40B0B">
      <w:pPr>
        <w:pStyle w:val="ListParagraph"/>
        <w:numPr>
          <w:ilvl w:val="0"/>
          <w:numId w:val="10"/>
        </w:numPr>
        <w:rPr>
          <w:rFonts w:ascii="Arial" w:hAnsi="Arial" w:cs="Arial"/>
          <w:i/>
          <w:iCs/>
          <w:sz w:val="24"/>
          <w:szCs w:val="24"/>
        </w:rPr>
      </w:pPr>
      <w:r w:rsidRPr="00A019C1">
        <w:rPr>
          <w:rFonts w:ascii="Arial" w:hAnsi="Arial" w:cs="Arial"/>
          <w:sz w:val="24"/>
          <w:szCs w:val="24"/>
        </w:rPr>
        <w:t>A</w:t>
      </w:r>
      <w:r w:rsidR="00D40B0B" w:rsidRPr="00A019C1">
        <w:rPr>
          <w:rFonts w:ascii="Arial" w:hAnsi="Arial" w:cs="Arial"/>
          <w:sz w:val="24"/>
          <w:szCs w:val="24"/>
        </w:rPr>
        <w:t>void talking to person whil</w:t>
      </w:r>
      <w:r w:rsidR="00307BF8">
        <w:rPr>
          <w:rFonts w:ascii="Arial" w:hAnsi="Arial" w:cs="Arial"/>
          <w:sz w:val="24"/>
          <w:szCs w:val="24"/>
        </w:rPr>
        <w:t>st</w:t>
      </w:r>
      <w:r w:rsidR="00D40B0B" w:rsidRPr="00A019C1">
        <w:rPr>
          <w:rFonts w:ascii="Arial" w:hAnsi="Arial" w:cs="Arial"/>
          <w:sz w:val="24"/>
          <w:szCs w:val="24"/>
        </w:rPr>
        <w:t xml:space="preserve"> </w:t>
      </w:r>
      <w:r w:rsidR="00307BF8">
        <w:rPr>
          <w:rFonts w:ascii="Arial" w:hAnsi="Arial" w:cs="Arial"/>
          <w:sz w:val="24"/>
          <w:szCs w:val="24"/>
        </w:rPr>
        <w:t>they are</w:t>
      </w:r>
      <w:r w:rsidR="00D40B0B" w:rsidRPr="00A019C1">
        <w:rPr>
          <w:rFonts w:ascii="Arial" w:hAnsi="Arial" w:cs="Arial"/>
          <w:sz w:val="24"/>
          <w:szCs w:val="24"/>
        </w:rPr>
        <w:t xml:space="preserve"> eating</w:t>
      </w:r>
      <w:r w:rsidR="00A019C1">
        <w:rPr>
          <w:rFonts w:ascii="Arial" w:hAnsi="Arial" w:cs="Arial"/>
          <w:sz w:val="24"/>
          <w:szCs w:val="24"/>
        </w:rPr>
        <w:t xml:space="preserve">. </w:t>
      </w:r>
    </w:p>
    <w:p w14:paraId="7A9E5DB5" w14:textId="0834BC12" w:rsidR="00C17A73" w:rsidRDefault="00307BF8" w:rsidP="00D40B0B">
      <w:pPr>
        <w:pStyle w:val="ListParagraph"/>
        <w:numPr>
          <w:ilvl w:val="0"/>
          <w:numId w:val="10"/>
        </w:numPr>
        <w:rPr>
          <w:rFonts w:ascii="Arial" w:hAnsi="Arial" w:cs="Arial"/>
          <w:sz w:val="24"/>
          <w:szCs w:val="24"/>
        </w:rPr>
      </w:pPr>
      <w:r>
        <w:rPr>
          <w:rFonts w:ascii="Arial" w:hAnsi="Arial" w:cs="Arial"/>
          <w:sz w:val="24"/>
          <w:szCs w:val="24"/>
        </w:rPr>
        <w:t>Consider whether it is appropriate to</w:t>
      </w:r>
      <w:r w:rsidR="00D40B0B" w:rsidRPr="00A019C1">
        <w:rPr>
          <w:rFonts w:ascii="Arial" w:hAnsi="Arial" w:cs="Arial"/>
          <w:sz w:val="24"/>
          <w:szCs w:val="24"/>
        </w:rPr>
        <w:t xml:space="preserve"> seat the person by themselves when eating</w:t>
      </w:r>
      <w:r w:rsidR="00A019C1">
        <w:rPr>
          <w:rFonts w:ascii="Arial" w:hAnsi="Arial" w:cs="Arial"/>
          <w:sz w:val="24"/>
          <w:szCs w:val="24"/>
        </w:rPr>
        <w:t xml:space="preserve">. </w:t>
      </w:r>
    </w:p>
    <w:p w14:paraId="6EEEBDE6" w14:textId="61367073" w:rsidR="00A019C1" w:rsidRPr="00A019C1" w:rsidRDefault="00A019C1" w:rsidP="00A019C1">
      <w:pPr>
        <w:pStyle w:val="ListParagraph"/>
        <w:rPr>
          <w:rFonts w:ascii="Arial" w:hAnsi="Arial" w:cs="Arial"/>
          <w:sz w:val="24"/>
          <w:szCs w:val="24"/>
        </w:rPr>
      </w:pPr>
    </w:p>
    <w:p w14:paraId="6C4D9673" w14:textId="2CE57AA2" w:rsidR="00D40B0B" w:rsidRPr="00A019C1" w:rsidRDefault="00D40B0B" w:rsidP="00D40B0B">
      <w:pPr>
        <w:rPr>
          <w:rFonts w:ascii="Arial" w:hAnsi="Arial" w:cs="Arial"/>
          <w:i/>
          <w:iCs/>
          <w:sz w:val="24"/>
          <w:szCs w:val="24"/>
        </w:rPr>
      </w:pPr>
      <w:r w:rsidRPr="00A019C1">
        <w:rPr>
          <w:rFonts w:ascii="Arial" w:hAnsi="Arial" w:cs="Arial"/>
          <w:i/>
          <w:iCs/>
          <w:sz w:val="24"/>
          <w:szCs w:val="24"/>
        </w:rPr>
        <w:t>Sleepy/Fatigued</w:t>
      </w:r>
    </w:p>
    <w:p w14:paraId="6C577170" w14:textId="62DEBD61" w:rsidR="00FA199D" w:rsidRPr="00A019C1" w:rsidRDefault="00FA199D" w:rsidP="00FA199D">
      <w:pPr>
        <w:pStyle w:val="ListParagraph"/>
        <w:numPr>
          <w:ilvl w:val="0"/>
          <w:numId w:val="11"/>
        </w:numPr>
        <w:rPr>
          <w:rFonts w:ascii="Arial" w:hAnsi="Arial" w:cs="Arial"/>
          <w:sz w:val="24"/>
          <w:szCs w:val="24"/>
        </w:rPr>
      </w:pPr>
      <w:r w:rsidRPr="00A019C1">
        <w:rPr>
          <w:rFonts w:ascii="Arial" w:hAnsi="Arial" w:cs="Arial"/>
          <w:sz w:val="24"/>
          <w:szCs w:val="24"/>
        </w:rPr>
        <w:t>Do not offer food or drink when a person is very sleepy</w:t>
      </w:r>
      <w:r w:rsidR="00A019C1">
        <w:rPr>
          <w:rFonts w:ascii="Arial" w:hAnsi="Arial" w:cs="Arial"/>
          <w:sz w:val="24"/>
          <w:szCs w:val="24"/>
        </w:rPr>
        <w:t xml:space="preserve">. </w:t>
      </w:r>
    </w:p>
    <w:p w14:paraId="71A7B8AA" w14:textId="1F16B3C7" w:rsidR="00FA199D" w:rsidRPr="00A019C1" w:rsidRDefault="00FA199D" w:rsidP="00FA199D">
      <w:pPr>
        <w:pStyle w:val="ListParagraph"/>
        <w:numPr>
          <w:ilvl w:val="0"/>
          <w:numId w:val="11"/>
        </w:numPr>
        <w:rPr>
          <w:rFonts w:ascii="Arial" w:hAnsi="Arial" w:cs="Arial"/>
          <w:sz w:val="24"/>
          <w:szCs w:val="24"/>
        </w:rPr>
      </w:pPr>
      <w:r w:rsidRPr="00A019C1">
        <w:rPr>
          <w:rFonts w:ascii="Arial" w:hAnsi="Arial" w:cs="Arial"/>
          <w:sz w:val="24"/>
          <w:szCs w:val="24"/>
        </w:rPr>
        <w:t>Ensure meal or alternative is offered when person is more alert</w:t>
      </w:r>
      <w:r w:rsidR="00A019C1">
        <w:rPr>
          <w:rFonts w:ascii="Arial" w:hAnsi="Arial" w:cs="Arial"/>
          <w:sz w:val="24"/>
          <w:szCs w:val="24"/>
        </w:rPr>
        <w:t xml:space="preserve">. </w:t>
      </w:r>
    </w:p>
    <w:p w14:paraId="6C33F965" w14:textId="043F919E" w:rsidR="00D40B0B" w:rsidRPr="00A019C1" w:rsidRDefault="00FA199D" w:rsidP="00FA199D">
      <w:pPr>
        <w:pStyle w:val="ListParagraph"/>
        <w:numPr>
          <w:ilvl w:val="0"/>
          <w:numId w:val="11"/>
        </w:numPr>
        <w:rPr>
          <w:rFonts w:ascii="Arial" w:hAnsi="Arial" w:cs="Arial"/>
          <w:sz w:val="24"/>
          <w:szCs w:val="24"/>
        </w:rPr>
      </w:pPr>
      <w:r w:rsidRPr="00A019C1">
        <w:rPr>
          <w:rFonts w:ascii="Arial" w:hAnsi="Arial" w:cs="Arial"/>
          <w:sz w:val="24"/>
          <w:szCs w:val="24"/>
        </w:rPr>
        <w:t>Fortified food or supplements may be needed if the person’s intake is affected by this</w:t>
      </w:r>
      <w:r w:rsidR="00A019C1">
        <w:rPr>
          <w:rFonts w:ascii="Arial" w:hAnsi="Arial" w:cs="Arial"/>
          <w:sz w:val="24"/>
          <w:szCs w:val="24"/>
        </w:rPr>
        <w:t xml:space="preserve">. </w:t>
      </w:r>
    </w:p>
    <w:p w14:paraId="06A0E5DD" w14:textId="77777777" w:rsidR="00FA199D" w:rsidRPr="00A019C1" w:rsidRDefault="00FA199D" w:rsidP="00FA199D">
      <w:pPr>
        <w:pStyle w:val="ListParagraph"/>
        <w:rPr>
          <w:rFonts w:ascii="Arial" w:hAnsi="Arial" w:cs="Arial"/>
          <w:sz w:val="24"/>
          <w:szCs w:val="24"/>
        </w:rPr>
      </w:pPr>
    </w:p>
    <w:p w14:paraId="6CBE8F7A" w14:textId="77777777" w:rsidR="00FA199D" w:rsidRPr="00A019C1" w:rsidRDefault="00FA199D" w:rsidP="00FA199D">
      <w:pPr>
        <w:rPr>
          <w:rFonts w:ascii="Arial" w:hAnsi="Arial" w:cs="Arial"/>
          <w:i/>
          <w:iCs/>
          <w:sz w:val="24"/>
          <w:szCs w:val="24"/>
        </w:rPr>
      </w:pPr>
      <w:r w:rsidRPr="00A019C1">
        <w:rPr>
          <w:rFonts w:ascii="Arial" w:hAnsi="Arial" w:cs="Arial"/>
          <w:i/>
          <w:iCs/>
          <w:sz w:val="24"/>
          <w:szCs w:val="24"/>
        </w:rPr>
        <w:t>Poorly positioned, not upright and straight</w:t>
      </w:r>
    </w:p>
    <w:p w14:paraId="12ED9B14" w14:textId="77777777" w:rsidR="00FA199D" w:rsidRPr="00A019C1" w:rsidRDefault="00FA199D" w:rsidP="00FA199D">
      <w:pPr>
        <w:pStyle w:val="ListParagraph"/>
        <w:numPr>
          <w:ilvl w:val="0"/>
          <w:numId w:val="12"/>
        </w:numPr>
        <w:rPr>
          <w:rFonts w:ascii="Arial" w:hAnsi="Arial" w:cs="Arial"/>
          <w:sz w:val="24"/>
          <w:szCs w:val="24"/>
        </w:rPr>
      </w:pPr>
      <w:r w:rsidRPr="00A019C1">
        <w:rPr>
          <w:rFonts w:ascii="Arial" w:hAnsi="Arial" w:cs="Arial"/>
          <w:sz w:val="24"/>
          <w:szCs w:val="24"/>
        </w:rPr>
        <w:t>Optimum safe position for eating and drinking is sitting upright at 90 degrees, with head straight and not tilted back.</w:t>
      </w:r>
    </w:p>
    <w:p w14:paraId="4062F7B4" w14:textId="77777777" w:rsidR="00FA199D" w:rsidRPr="00A019C1" w:rsidRDefault="00FA199D" w:rsidP="00FA199D">
      <w:pPr>
        <w:pStyle w:val="ListParagraph"/>
        <w:numPr>
          <w:ilvl w:val="0"/>
          <w:numId w:val="12"/>
        </w:numPr>
        <w:rPr>
          <w:rFonts w:ascii="Arial" w:hAnsi="Arial" w:cs="Arial"/>
          <w:sz w:val="24"/>
          <w:szCs w:val="24"/>
        </w:rPr>
      </w:pPr>
      <w:r w:rsidRPr="00A019C1">
        <w:rPr>
          <w:rFonts w:ascii="Arial" w:hAnsi="Arial" w:cs="Arial"/>
          <w:sz w:val="24"/>
          <w:szCs w:val="24"/>
        </w:rPr>
        <w:t>Consider support for trunk and head to get as close as possible to this posture.</w:t>
      </w:r>
    </w:p>
    <w:p w14:paraId="181D632C" w14:textId="50F1582B" w:rsidR="008F1ABA" w:rsidRPr="00A019C1" w:rsidRDefault="00FA199D" w:rsidP="00FA199D">
      <w:pPr>
        <w:pStyle w:val="ListParagraph"/>
        <w:numPr>
          <w:ilvl w:val="0"/>
          <w:numId w:val="12"/>
        </w:numPr>
        <w:rPr>
          <w:rFonts w:ascii="Arial" w:hAnsi="Arial" w:cs="Arial"/>
          <w:sz w:val="24"/>
          <w:szCs w:val="24"/>
        </w:rPr>
      </w:pPr>
      <w:r w:rsidRPr="00A019C1">
        <w:rPr>
          <w:rFonts w:ascii="Arial" w:hAnsi="Arial" w:cs="Arial"/>
          <w:sz w:val="24"/>
          <w:szCs w:val="24"/>
        </w:rPr>
        <w:t>You may need to change your own position if assisting, to help person maximise their position</w:t>
      </w:r>
      <w:r w:rsidR="00A019C1">
        <w:rPr>
          <w:rFonts w:ascii="Arial" w:hAnsi="Arial" w:cs="Arial"/>
          <w:sz w:val="24"/>
          <w:szCs w:val="24"/>
        </w:rPr>
        <w:t xml:space="preserve">. </w:t>
      </w:r>
    </w:p>
    <w:p w14:paraId="038A3617" w14:textId="4C758C97" w:rsidR="000E0B44" w:rsidRPr="00B63E81" w:rsidRDefault="000E0B44" w:rsidP="000E0B44">
      <w:pPr>
        <w:pStyle w:val="ListParagraph"/>
        <w:numPr>
          <w:ilvl w:val="0"/>
          <w:numId w:val="12"/>
        </w:numPr>
        <w:rPr>
          <w:rFonts w:ascii="Arial" w:hAnsi="Arial" w:cs="Arial"/>
          <w:sz w:val="24"/>
          <w:szCs w:val="24"/>
        </w:rPr>
      </w:pPr>
      <w:r w:rsidRPr="00A019C1">
        <w:rPr>
          <w:rFonts w:ascii="Arial" w:hAnsi="Arial" w:cs="Arial"/>
          <w:sz w:val="24"/>
          <w:szCs w:val="24"/>
        </w:rPr>
        <w:lastRenderedPageBreak/>
        <w:t>It may not always be possible to achieve the ideal position.</w:t>
      </w:r>
      <w:r w:rsidR="00F830EA" w:rsidRPr="00A019C1">
        <w:rPr>
          <w:rFonts w:ascii="Arial" w:hAnsi="Arial" w:cs="Arial"/>
          <w:sz w:val="24"/>
          <w:szCs w:val="24"/>
        </w:rPr>
        <w:t xml:space="preserve"> </w:t>
      </w:r>
      <w:r w:rsidRPr="00A019C1">
        <w:rPr>
          <w:rFonts w:ascii="Arial" w:hAnsi="Arial" w:cs="Arial"/>
          <w:sz w:val="24"/>
          <w:szCs w:val="24"/>
        </w:rPr>
        <w:t>Do the best you can and be aware that this might be the cause of some problems</w:t>
      </w:r>
      <w:r w:rsidR="00A019C1">
        <w:rPr>
          <w:rFonts w:ascii="Arial" w:hAnsi="Arial" w:cs="Arial"/>
          <w:sz w:val="24"/>
          <w:szCs w:val="24"/>
        </w:rPr>
        <w:t xml:space="preserve">. </w:t>
      </w:r>
      <w:r w:rsidR="00B63E81" w:rsidRPr="000C6D4C">
        <w:rPr>
          <w:rFonts w:ascii="Arial" w:hAnsi="Arial" w:cs="Arial"/>
          <w:sz w:val="24"/>
          <w:szCs w:val="24"/>
        </w:rPr>
        <w:t>C</w:t>
      </w:r>
      <w:r w:rsidR="00B63E81" w:rsidRPr="00B63E81">
        <w:rPr>
          <w:rFonts w:ascii="Arial" w:hAnsi="Arial" w:cs="Arial"/>
          <w:sz w:val="24"/>
          <w:szCs w:val="24"/>
        </w:rPr>
        <w:t xml:space="preserve">ontact Physiotherapy via the advice line on 0300 1245888 / email </w:t>
      </w:r>
      <w:ins w:id="1" w:author="TANTON, Ruth (SIRONA CARE AND HEALTH)" w:date="2026-01-19T16:42:00Z" w16du:dateUtc="2026-01-19T16:42:00Z">
        <w:r w:rsidRPr="3FF7C100">
          <w:fldChar w:fldCharType="begin"/>
        </w:r>
        <w:r w:rsidRPr="3FF7C100">
          <w:rPr>
            <w:rFonts w:ascii="Arial" w:hAnsi="Arial" w:cs="Arial"/>
            <w:sz w:val="24"/>
            <w:szCs w:val="24"/>
          </w:rPr>
          <w:instrText>HYPERLINK "mailto:sirona.bcldtadviceline@nhs.net"</w:instrText>
        </w:r>
        <w:r w:rsidRPr="3FF7C100">
          <w:rPr>
            <w:rFonts w:ascii="Arial" w:hAnsi="Arial" w:cs="Arial"/>
            <w:sz w:val="24"/>
            <w:szCs w:val="24"/>
          </w:rPr>
          <w:fldChar w:fldCharType="separate"/>
        </w:r>
      </w:ins>
      <w:r w:rsidR="00B63E81" w:rsidRPr="00B63E81">
        <w:rPr>
          <w:rStyle w:val="Hyperlink"/>
          <w:rFonts w:ascii="Arial" w:hAnsi="Arial" w:cs="Arial"/>
          <w:sz w:val="24"/>
          <w:szCs w:val="24"/>
        </w:rPr>
        <w:t>sirona.bcldtadviceline@nhs.net</w:t>
      </w:r>
      <w:ins w:id="2" w:author="TANTON, Ruth (SIRONA CARE AND HEALTH)" w:date="2026-01-19T16:42:00Z" w16du:dateUtc="2026-01-19T16:42:00Z">
        <w:r w:rsidRPr="3FF7C100">
          <w:rPr>
            <w:rFonts w:ascii="Arial" w:hAnsi="Arial" w:cs="Arial"/>
            <w:sz w:val="24"/>
            <w:szCs w:val="24"/>
          </w:rPr>
          <w:fldChar w:fldCharType="end"/>
        </w:r>
      </w:ins>
      <w:r w:rsidR="00B63E81" w:rsidRPr="00B63E81">
        <w:rPr>
          <w:rFonts w:ascii="Arial" w:hAnsi="Arial" w:cs="Arial"/>
          <w:sz w:val="24"/>
          <w:szCs w:val="24"/>
        </w:rPr>
        <w:t xml:space="preserve"> for further advice.</w:t>
      </w:r>
    </w:p>
    <w:p w14:paraId="4EC30BC1" w14:textId="77777777" w:rsidR="00C17A73" w:rsidRPr="00A019C1" w:rsidRDefault="00C17A73" w:rsidP="00C17A73">
      <w:pPr>
        <w:pStyle w:val="ListParagraph"/>
        <w:rPr>
          <w:rFonts w:ascii="Arial" w:hAnsi="Arial" w:cs="Arial"/>
          <w:sz w:val="24"/>
          <w:szCs w:val="24"/>
        </w:rPr>
      </w:pPr>
    </w:p>
    <w:p w14:paraId="614B9644" w14:textId="5F2339D5" w:rsidR="009B7208" w:rsidRPr="00307BF8" w:rsidRDefault="00F830EA" w:rsidP="00097391">
      <w:pPr>
        <w:rPr>
          <w:rFonts w:ascii="Arial" w:hAnsi="Arial" w:cs="Arial"/>
          <w:sz w:val="24"/>
          <w:szCs w:val="24"/>
        </w:rPr>
      </w:pPr>
      <w:r w:rsidRPr="00307BF8">
        <w:rPr>
          <w:rFonts w:ascii="Arial" w:hAnsi="Arial" w:cs="Arial"/>
          <w:sz w:val="24"/>
          <w:szCs w:val="24"/>
        </w:rPr>
        <w:t>Pieces of food are large and cannot be chewed or managed easily</w:t>
      </w:r>
    </w:p>
    <w:p w14:paraId="64CD4B00" w14:textId="65A92E11" w:rsidR="005C1E32" w:rsidRPr="00307BF8" w:rsidRDefault="005C1E32" w:rsidP="005C1E32">
      <w:pPr>
        <w:pStyle w:val="ListParagraph"/>
        <w:numPr>
          <w:ilvl w:val="0"/>
          <w:numId w:val="13"/>
        </w:numPr>
        <w:rPr>
          <w:rFonts w:ascii="Arial" w:hAnsi="Arial" w:cs="Arial"/>
          <w:sz w:val="24"/>
          <w:szCs w:val="24"/>
        </w:rPr>
      </w:pPr>
      <w:r w:rsidRPr="00307BF8">
        <w:rPr>
          <w:rFonts w:ascii="Arial" w:hAnsi="Arial" w:cs="Arial"/>
          <w:sz w:val="24"/>
          <w:szCs w:val="24"/>
        </w:rPr>
        <w:t>You may need to</w:t>
      </w:r>
      <w:r w:rsidR="00307BF8" w:rsidRPr="00307BF8">
        <w:rPr>
          <w:rFonts w:ascii="Arial" w:hAnsi="Arial" w:cs="Arial"/>
          <w:sz w:val="24"/>
          <w:szCs w:val="24"/>
        </w:rPr>
        <w:t xml:space="preserve"> consider</w:t>
      </w:r>
      <w:r w:rsidRPr="00307BF8">
        <w:rPr>
          <w:rFonts w:ascii="Arial" w:hAnsi="Arial" w:cs="Arial"/>
          <w:sz w:val="24"/>
          <w:szCs w:val="24"/>
        </w:rPr>
        <w:t xml:space="preserve"> chop</w:t>
      </w:r>
      <w:r w:rsidR="00307BF8" w:rsidRPr="00307BF8">
        <w:rPr>
          <w:rFonts w:ascii="Arial" w:hAnsi="Arial" w:cs="Arial"/>
          <w:sz w:val="24"/>
          <w:szCs w:val="24"/>
        </w:rPr>
        <w:t>ping</w:t>
      </w:r>
      <w:r w:rsidRPr="00307BF8">
        <w:rPr>
          <w:rFonts w:ascii="Arial" w:hAnsi="Arial" w:cs="Arial"/>
          <w:sz w:val="24"/>
          <w:szCs w:val="24"/>
        </w:rPr>
        <w:t xml:space="preserve"> food up before the person eats it. If pieces of food are larger than 1.</w:t>
      </w:r>
      <w:r w:rsidR="00A019C1" w:rsidRPr="00307BF8">
        <w:rPr>
          <w:rFonts w:ascii="Arial" w:hAnsi="Arial" w:cs="Arial"/>
          <w:sz w:val="24"/>
          <w:szCs w:val="24"/>
        </w:rPr>
        <w:t>5</w:t>
      </w:r>
      <w:r w:rsidRPr="00307BF8">
        <w:rPr>
          <w:rFonts w:ascii="Arial" w:hAnsi="Arial" w:cs="Arial"/>
          <w:sz w:val="24"/>
          <w:szCs w:val="24"/>
        </w:rPr>
        <w:t>cm cubed, they are more likely to cause coughing and choking</w:t>
      </w:r>
      <w:r w:rsidR="0061170C" w:rsidRPr="00307BF8">
        <w:rPr>
          <w:rFonts w:ascii="Arial" w:hAnsi="Arial" w:cs="Arial"/>
          <w:sz w:val="24"/>
          <w:szCs w:val="24"/>
        </w:rPr>
        <w:t xml:space="preserve">. </w:t>
      </w:r>
      <w:r w:rsidR="00307BF8" w:rsidRPr="00307BF8">
        <w:rPr>
          <w:rFonts w:ascii="Arial" w:hAnsi="Arial" w:cs="Arial"/>
          <w:sz w:val="24"/>
          <w:szCs w:val="24"/>
        </w:rPr>
        <w:t>Try giving pieces</w:t>
      </w:r>
      <w:r w:rsidR="0061170C" w:rsidRPr="00307BF8">
        <w:rPr>
          <w:rFonts w:ascii="Arial" w:hAnsi="Arial" w:cs="Arial"/>
          <w:sz w:val="24"/>
          <w:szCs w:val="24"/>
        </w:rPr>
        <w:t xml:space="preserve"> smaller than this. Aim for the size of a thumbnail</w:t>
      </w:r>
      <w:r w:rsidR="00307BF8" w:rsidRPr="00307BF8">
        <w:rPr>
          <w:rFonts w:ascii="Arial" w:hAnsi="Arial" w:cs="Arial"/>
          <w:sz w:val="24"/>
          <w:szCs w:val="24"/>
        </w:rPr>
        <w:t>.</w:t>
      </w:r>
    </w:p>
    <w:p w14:paraId="5F166CAA" w14:textId="77777777" w:rsidR="00C17A73" w:rsidRPr="00B91E8D" w:rsidRDefault="00C17A73" w:rsidP="0061170C">
      <w:pPr>
        <w:rPr>
          <w:rFonts w:ascii="Arial" w:hAnsi="Arial" w:cs="Arial"/>
          <w:i/>
          <w:iCs/>
          <w:color w:val="FF0000"/>
          <w:sz w:val="24"/>
          <w:szCs w:val="24"/>
        </w:rPr>
      </w:pPr>
    </w:p>
    <w:p w14:paraId="7C6067C7" w14:textId="3D50C806" w:rsidR="0061170C" w:rsidRPr="00307BF8" w:rsidRDefault="0061170C" w:rsidP="0061170C">
      <w:pPr>
        <w:rPr>
          <w:rFonts w:ascii="Arial" w:hAnsi="Arial" w:cs="Arial"/>
          <w:i/>
          <w:iCs/>
          <w:sz w:val="24"/>
          <w:szCs w:val="24"/>
        </w:rPr>
      </w:pPr>
      <w:r w:rsidRPr="00307BF8">
        <w:rPr>
          <w:rFonts w:ascii="Arial" w:hAnsi="Arial" w:cs="Arial"/>
          <w:i/>
          <w:iCs/>
          <w:sz w:val="24"/>
          <w:szCs w:val="24"/>
        </w:rPr>
        <w:t>Food debris remains in mouth over the course of the meal and after meal</w:t>
      </w:r>
      <w:r w:rsidR="00A37467" w:rsidRPr="00307BF8">
        <w:rPr>
          <w:rFonts w:ascii="Arial" w:hAnsi="Arial" w:cs="Arial"/>
          <w:i/>
          <w:iCs/>
          <w:sz w:val="24"/>
          <w:szCs w:val="24"/>
        </w:rPr>
        <w:t>/food is pocketed in cheek at end of meal</w:t>
      </w:r>
    </w:p>
    <w:p w14:paraId="062F2B2E" w14:textId="50EFD99C" w:rsidR="00A37467" w:rsidRPr="00307BF8" w:rsidRDefault="00A37467" w:rsidP="00A37467">
      <w:pPr>
        <w:rPr>
          <w:rFonts w:ascii="Arial" w:hAnsi="Arial" w:cs="Arial"/>
          <w:sz w:val="24"/>
          <w:szCs w:val="24"/>
        </w:rPr>
      </w:pPr>
      <w:r w:rsidRPr="00307BF8">
        <w:rPr>
          <w:rFonts w:ascii="Arial" w:hAnsi="Arial" w:cs="Arial"/>
          <w:sz w:val="24"/>
          <w:szCs w:val="24"/>
        </w:rPr>
        <w:t>Debris left in the mouth can spill into the throat and into the airway without triggering a swallow reflex</w:t>
      </w:r>
      <w:r w:rsidR="004F3E73" w:rsidRPr="00307BF8">
        <w:rPr>
          <w:rFonts w:ascii="Arial" w:hAnsi="Arial" w:cs="Arial"/>
          <w:sz w:val="24"/>
          <w:szCs w:val="24"/>
        </w:rPr>
        <w:t xml:space="preserve">. It can also increase the risk of oral infections </w:t>
      </w:r>
      <w:r w:rsidR="00AC1EAB" w:rsidRPr="00307BF8">
        <w:rPr>
          <w:rFonts w:ascii="Arial" w:hAnsi="Arial" w:cs="Arial"/>
          <w:sz w:val="24"/>
          <w:szCs w:val="24"/>
        </w:rPr>
        <w:t>and aspiration pneumonia from</w:t>
      </w:r>
      <w:r w:rsidR="006F58A4">
        <w:rPr>
          <w:rFonts w:ascii="Arial" w:hAnsi="Arial" w:cs="Arial"/>
          <w:sz w:val="24"/>
          <w:szCs w:val="24"/>
        </w:rPr>
        <w:t xml:space="preserve"> the bacteria in</w:t>
      </w:r>
      <w:r w:rsidR="00AC1EAB" w:rsidRPr="00307BF8">
        <w:rPr>
          <w:rFonts w:ascii="Arial" w:hAnsi="Arial" w:cs="Arial"/>
          <w:sz w:val="24"/>
          <w:szCs w:val="24"/>
        </w:rPr>
        <w:t xml:space="preserve"> saliva.</w:t>
      </w:r>
    </w:p>
    <w:p w14:paraId="5A98371C" w14:textId="01E1E225" w:rsidR="00A37467" w:rsidRPr="00307BF8" w:rsidRDefault="00A37467" w:rsidP="00A37467">
      <w:pPr>
        <w:pStyle w:val="ListParagraph"/>
        <w:numPr>
          <w:ilvl w:val="0"/>
          <w:numId w:val="14"/>
        </w:numPr>
        <w:rPr>
          <w:rFonts w:ascii="Arial" w:hAnsi="Arial" w:cs="Arial"/>
          <w:sz w:val="24"/>
          <w:szCs w:val="24"/>
        </w:rPr>
      </w:pPr>
      <w:r w:rsidRPr="00307BF8">
        <w:rPr>
          <w:rFonts w:ascii="Arial" w:hAnsi="Arial" w:cs="Arial"/>
          <w:sz w:val="24"/>
          <w:szCs w:val="24"/>
        </w:rPr>
        <w:t xml:space="preserve">Ensure that mouth is cleared </w:t>
      </w:r>
      <w:r w:rsidRPr="00307BF8">
        <w:rPr>
          <w:rFonts w:ascii="Arial" w:hAnsi="Arial" w:cs="Arial"/>
          <w:b/>
          <w:bCs/>
          <w:sz w:val="24"/>
          <w:szCs w:val="24"/>
        </w:rPr>
        <w:t>between</w:t>
      </w:r>
      <w:r w:rsidRPr="00307BF8">
        <w:rPr>
          <w:rFonts w:ascii="Arial" w:hAnsi="Arial" w:cs="Arial"/>
          <w:sz w:val="24"/>
          <w:szCs w:val="24"/>
        </w:rPr>
        <w:t xml:space="preserve"> mouthfuls and fully cleaned after meals. Support the person to do this themselves if they can</w:t>
      </w:r>
      <w:r w:rsidR="0023169F" w:rsidRPr="00307BF8">
        <w:rPr>
          <w:rFonts w:ascii="Arial" w:hAnsi="Arial" w:cs="Arial"/>
          <w:sz w:val="24"/>
          <w:szCs w:val="24"/>
        </w:rPr>
        <w:t xml:space="preserve">. </w:t>
      </w:r>
    </w:p>
    <w:p w14:paraId="5BABCCB9" w14:textId="02CB9A74" w:rsidR="00A37467" w:rsidRPr="00307BF8" w:rsidRDefault="00A37467" w:rsidP="00A37467">
      <w:pPr>
        <w:pStyle w:val="ListParagraph"/>
        <w:numPr>
          <w:ilvl w:val="0"/>
          <w:numId w:val="14"/>
        </w:numPr>
        <w:rPr>
          <w:rFonts w:ascii="Arial" w:hAnsi="Arial" w:cs="Arial"/>
          <w:sz w:val="24"/>
          <w:szCs w:val="24"/>
        </w:rPr>
      </w:pPr>
      <w:r w:rsidRPr="00307BF8">
        <w:rPr>
          <w:rFonts w:ascii="Arial" w:hAnsi="Arial" w:cs="Arial"/>
          <w:sz w:val="24"/>
          <w:szCs w:val="24"/>
        </w:rPr>
        <w:t>Extra time may be needed between mouthfuls to clear the mouth. Prompts</w:t>
      </w:r>
      <w:r w:rsidR="00913027" w:rsidRPr="00307BF8">
        <w:rPr>
          <w:rFonts w:ascii="Arial" w:hAnsi="Arial" w:cs="Arial"/>
          <w:sz w:val="24"/>
          <w:szCs w:val="24"/>
        </w:rPr>
        <w:t>,</w:t>
      </w:r>
      <w:r w:rsidR="00EB084D" w:rsidRPr="00307BF8">
        <w:rPr>
          <w:rFonts w:ascii="Arial" w:hAnsi="Arial" w:cs="Arial"/>
          <w:sz w:val="24"/>
          <w:szCs w:val="24"/>
        </w:rPr>
        <w:t xml:space="preserve"> </w:t>
      </w:r>
      <w:r w:rsidRPr="00307BF8">
        <w:rPr>
          <w:rFonts w:ascii="Arial" w:hAnsi="Arial" w:cs="Arial"/>
          <w:sz w:val="24"/>
          <w:szCs w:val="24"/>
        </w:rPr>
        <w:t>supervision</w:t>
      </w:r>
      <w:r w:rsidR="00913027" w:rsidRPr="00307BF8">
        <w:rPr>
          <w:rFonts w:ascii="Arial" w:hAnsi="Arial" w:cs="Arial"/>
          <w:sz w:val="24"/>
          <w:szCs w:val="24"/>
        </w:rPr>
        <w:t xml:space="preserve"> or assistance</w:t>
      </w:r>
      <w:r w:rsidRPr="00307BF8">
        <w:rPr>
          <w:rFonts w:ascii="Arial" w:hAnsi="Arial" w:cs="Arial"/>
          <w:sz w:val="24"/>
          <w:szCs w:val="24"/>
        </w:rPr>
        <w:t xml:space="preserve"> may be needed to support this</w:t>
      </w:r>
      <w:r w:rsidR="0023169F" w:rsidRPr="00307BF8">
        <w:rPr>
          <w:rFonts w:ascii="Arial" w:hAnsi="Arial" w:cs="Arial"/>
          <w:sz w:val="24"/>
          <w:szCs w:val="24"/>
        </w:rPr>
        <w:t xml:space="preserve">. </w:t>
      </w:r>
      <w:r w:rsidRPr="00307BF8">
        <w:rPr>
          <w:rFonts w:ascii="Arial" w:hAnsi="Arial" w:cs="Arial"/>
          <w:sz w:val="24"/>
          <w:szCs w:val="24"/>
        </w:rPr>
        <w:t xml:space="preserve"> </w:t>
      </w:r>
    </w:p>
    <w:p w14:paraId="68D9CD3D" w14:textId="555F02D4" w:rsidR="00A37467" w:rsidRPr="00307BF8" w:rsidRDefault="00A37467" w:rsidP="00A37467">
      <w:pPr>
        <w:pStyle w:val="ListParagraph"/>
        <w:numPr>
          <w:ilvl w:val="0"/>
          <w:numId w:val="14"/>
        </w:numPr>
        <w:rPr>
          <w:rFonts w:ascii="Arial" w:hAnsi="Arial" w:cs="Arial"/>
          <w:sz w:val="24"/>
          <w:szCs w:val="24"/>
        </w:rPr>
      </w:pPr>
      <w:r w:rsidRPr="00307BF8">
        <w:rPr>
          <w:rFonts w:ascii="Arial" w:hAnsi="Arial" w:cs="Arial"/>
          <w:sz w:val="24"/>
          <w:szCs w:val="24"/>
        </w:rPr>
        <w:t>Use smaller size cutlery</w:t>
      </w:r>
      <w:r w:rsidR="0023169F" w:rsidRPr="00307BF8">
        <w:rPr>
          <w:rFonts w:ascii="Arial" w:hAnsi="Arial" w:cs="Arial"/>
          <w:sz w:val="24"/>
          <w:szCs w:val="24"/>
        </w:rPr>
        <w:t xml:space="preserve">. </w:t>
      </w:r>
    </w:p>
    <w:p w14:paraId="6FF3B711" w14:textId="47D5808C" w:rsidR="00AC1EAB" w:rsidRPr="006F58A4" w:rsidRDefault="00EB084D" w:rsidP="00AC1EAB">
      <w:pPr>
        <w:pStyle w:val="ListParagraph"/>
        <w:numPr>
          <w:ilvl w:val="0"/>
          <w:numId w:val="8"/>
        </w:numPr>
        <w:rPr>
          <w:rFonts w:ascii="Arial" w:hAnsi="Arial" w:cs="Arial"/>
          <w:sz w:val="24"/>
          <w:szCs w:val="24"/>
        </w:rPr>
      </w:pPr>
      <w:r w:rsidRPr="00307BF8">
        <w:rPr>
          <w:rFonts w:ascii="Arial" w:hAnsi="Arial" w:cs="Arial"/>
          <w:sz w:val="24"/>
          <w:szCs w:val="24"/>
        </w:rPr>
        <w:t>Ensure mouth care is given after meals to clear mouth of debris</w:t>
      </w:r>
      <w:r w:rsidR="0023169F" w:rsidRPr="00307BF8">
        <w:rPr>
          <w:rFonts w:ascii="Arial" w:hAnsi="Arial" w:cs="Arial"/>
          <w:sz w:val="24"/>
          <w:szCs w:val="24"/>
        </w:rPr>
        <w:t xml:space="preserve">. </w:t>
      </w:r>
    </w:p>
    <w:p w14:paraId="562754C0" w14:textId="77777777" w:rsidR="00307BF8" w:rsidRPr="00307BF8" w:rsidRDefault="00307BF8" w:rsidP="00AC1EAB">
      <w:pPr>
        <w:rPr>
          <w:rFonts w:ascii="Arial" w:hAnsi="Arial" w:cs="Arial"/>
          <w:sz w:val="24"/>
          <w:szCs w:val="24"/>
        </w:rPr>
      </w:pPr>
    </w:p>
    <w:p w14:paraId="40167289" w14:textId="043ECE05" w:rsidR="00AC1EAB" w:rsidRPr="00307BF8" w:rsidRDefault="00AC1EAB" w:rsidP="00AC1EAB">
      <w:pPr>
        <w:rPr>
          <w:rFonts w:ascii="Arial" w:hAnsi="Arial" w:cs="Arial"/>
          <w:i/>
          <w:iCs/>
          <w:sz w:val="24"/>
          <w:szCs w:val="24"/>
        </w:rPr>
      </w:pPr>
      <w:r w:rsidRPr="00307BF8">
        <w:rPr>
          <w:rFonts w:ascii="Arial" w:hAnsi="Arial" w:cs="Arial"/>
          <w:i/>
          <w:iCs/>
          <w:sz w:val="24"/>
          <w:szCs w:val="24"/>
        </w:rPr>
        <w:t>Eats quickly. Often causes debris in mouth (see above). Often results in ‘</w:t>
      </w:r>
      <w:r w:rsidR="00307BF8" w:rsidRPr="00307BF8">
        <w:rPr>
          <w:rFonts w:ascii="Arial" w:hAnsi="Arial" w:cs="Arial"/>
          <w:i/>
          <w:iCs/>
          <w:sz w:val="24"/>
          <w:szCs w:val="24"/>
        </w:rPr>
        <w:t>over-filling</w:t>
      </w:r>
      <w:r w:rsidRPr="00307BF8">
        <w:rPr>
          <w:rFonts w:ascii="Arial" w:hAnsi="Arial" w:cs="Arial"/>
          <w:i/>
          <w:iCs/>
          <w:sz w:val="24"/>
          <w:szCs w:val="24"/>
        </w:rPr>
        <w:t>’ food into mouth</w:t>
      </w:r>
    </w:p>
    <w:p w14:paraId="01DA10DE" w14:textId="77777777" w:rsidR="00AC1EAB" w:rsidRPr="00307BF8" w:rsidRDefault="00AC1EAB" w:rsidP="00AC1EAB">
      <w:pPr>
        <w:pStyle w:val="ListParagraph"/>
        <w:numPr>
          <w:ilvl w:val="0"/>
          <w:numId w:val="15"/>
        </w:numPr>
        <w:rPr>
          <w:rFonts w:ascii="Arial" w:hAnsi="Arial" w:cs="Arial"/>
          <w:sz w:val="24"/>
          <w:szCs w:val="24"/>
        </w:rPr>
      </w:pPr>
      <w:r w:rsidRPr="00307BF8">
        <w:rPr>
          <w:rFonts w:ascii="Arial" w:hAnsi="Arial" w:cs="Arial"/>
          <w:sz w:val="24"/>
          <w:szCs w:val="24"/>
        </w:rPr>
        <w:t xml:space="preserve">Encourage/prompt person to put cutlery down between each mouthful. </w:t>
      </w:r>
    </w:p>
    <w:p w14:paraId="25C5C7C0" w14:textId="77777777" w:rsidR="00AC1EAB" w:rsidRPr="00307BF8" w:rsidRDefault="00AC1EAB" w:rsidP="00AC1EAB">
      <w:pPr>
        <w:pStyle w:val="ListParagraph"/>
        <w:numPr>
          <w:ilvl w:val="0"/>
          <w:numId w:val="15"/>
        </w:numPr>
        <w:rPr>
          <w:rFonts w:ascii="Arial" w:hAnsi="Arial" w:cs="Arial"/>
          <w:sz w:val="24"/>
          <w:szCs w:val="24"/>
        </w:rPr>
      </w:pPr>
      <w:r w:rsidRPr="00307BF8">
        <w:rPr>
          <w:rFonts w:ascii="Arial" w:hAnsi="Arial" w:cs="Arial"/>
          <w:sz w:val="24"/>
          <w:szCs w:val="24"/>
        </w:rPr>
        <w:t xml:space="preserve">May need gentle touch/hand on hand support. </w:t>
      </w:r>
    </w:p>
    <w:p w14:paraId="2F8CE5F2" w14:textId="4F7FF6D7" w:rsidR="00AC1EAB" w:rsidRPr="00307BF8" w:rsidRDefault="00AC1EAB" w:rsidP="00AC1EAB">
      <w:pPr>
        <w:pStyle w:val="ListParagraph"/>
        <w:numPr>
          <w:ilvl w:val="0"/>
          <w:numId w:val="15"/>
        </w:numPr>
        <w:rPr>
          <w:rFonts w:ascii="Arial" w:hAnsi="Arial" w:cs="Arial"/>
          <w:sz w:val="24"/>
          <w:szCs w:val="24"/>
        </w:rPr>
      </w:pPr>
      <w:r w:rsidRPr="00307BF8">
        <w:rPr>
          <w:rFonts w:ascii="Arial" w:hAnsi="Arial" w:cs="Arial"/>
          <w:sz w:val="24"/>
          <w:szCs w:val="24"/>
        </w:rPr>
        <w:t>Use smaller size cutlery</w:t>
      </w:r>
      <w:r w:rsidR="0023169F" w:rsidRPr="00307BF8">
        <w:rPr>
          <w:rFonts w:ascii="Arial" w:hAnsi="Arial" w:cs="Arial"/>
          <w:sz w:val="24"/>
          <w:szCs w:val="24"/>
        </w:rPr>
        <w:t xml:space="preserve">. </w:t>
      </w:r>
    </w:p>
    <w:p w14:paraId="1067AAA8" w14:textId="71487C88" w:rsidR="00A37467" w:rsidRPr="00307BF8" w:rsidRDefault="00AC1EAB" w:rsidP="00795CE3">
      <w:pPr>
        <w:pStyle w:val="ListParagraph"/>
        <w:numPr>
          <w:ilvl w:val="0"/>
          <w:numId w:val="15"/>
        </w:numPr>
        <w:rPr>
          <w:rFonts w:ascii="Arial" w:hAnsi="Arial" w:cs="Arial"/>
          <w:i/>
          <w:iCs/>
          <w:sz w:val="24"/>
          <w:szCs w:val="24"/>
        </w:rPr>
      </w:pPr>
      <w:r w:rsidRPr="00307BF8">
        <w:rPr>
          <w:rFonts w:ascii="Arial" w:hAnsi="Arial" w:cs="Arial"/>
          <w:sz w:val="24"/>
          <w:szCs w:val="24"/>
        </w:rPr>
        <w:lastRenderedPageBreak/>
        <w:t>May need plate to be moved after each mouthful to support this</w:t>
      </w:r>
      <w:r w:rsidR="0023169F" w:rsidRPr="00307BF8">
        <w:rPr>
          <w:rFonts w:ascii="Arial" w:hAnsi="Arial" w:cs="Arial"/>
          <w:sz w:val="24"/>
          <w:szCs w:val="24"/>
        </w:rPr>
        <w:t xml:space="preserve">. </w:t>
      </w:r>
    </w:p>
    <w:p w14:paraId="2E012D0C" w14:textId="77777777" w:rsidR="00C17A73" w:rsidRPr="00307BF8" w:rsidRDefault="00C17A73" w:rsidP="00C17A73">
      <w:pPr>
        <w:pStyle w:val="ListParagraph"/>
        <w:rPr>
          <w:rFonts w:ascii="Arial" w:hAnsi="Arial" w:cs="Arial"/>
          <w:i/>
          <w:iCs/>
          <w:sz w:val="24"/>
          <w:szCs w:val="24"/>
        </w:rPr>
      </w:pPr>
    </w:p>
    <w:p w14:paraId="6F564388" w14:textId="6DF8FD50" w:rsidR="00795CE3" w:rsidRPr="00307BF8" w:rsidRDefault="00795CE3" w:rsidP="00795CE3">
      <w:pPr>
        <w:rPr>
          <w:rFonts w:ascii="Arial" w:hAnsi="Arial" w:cs="Arial"/>
          <w:i/>
          <w:iCs/>
          <w:sz w:val="24"/>
          <w:szCs w:val="24"/>
        </w:rPr>
      </w:pPr>
      <w:r w:rsidRPr="00307BF8">
        <w:rPr>
          <w:rFonts w:ascii="Arial" w:hAnsi="Arial" w:cs="Arial"/>
          <w:i/>
          <w:iCs/>
          <w:sz w:val="24"/>
          <w:szCs w:val="24"/>
        </w:rPr>
        <w:t>Doesn’t chew food. This may be linked with poor nutrition or may be due to weak muscles or poor awareness of food in mouth</w:t>
      </w:r>
    </w:p>
    <w:p w14:paraId="06DDD86D" w14:textId="64286B1B" w:rsidR="00795CE3" w:rsidRPr="00307BF8" w:rsidRDefault="00795CE3" w:rsidP="00795CE3">
      <w:pPr>
        <w:pStyle w:val="ListParagraph"/>
        <w:numPr>
          <w:ilvl w:val="0"/>
          <w:numId w:val="16"/>
        </w:numPr>
        <w:rPr>
          <w:rFonts w:ascii="Arial" w:hAnsi="Arial" w:cs="Arial"/>
          <w:sz w:val="24"/>
          <w:szCs w:val="24"/>
        </w:rPr>
      </w:pPr>
      <w:r w:rsidRPr="00307BF8">
        <w:rPr>
          <w:rFonts w:ascii="Arial" w:hAnsi="Arial" w:cs="Arial"/>
          <w:sz w:val="24"/>
          <w:szCs w:val="24"/>
        </w:rPr>
        <w:t>Check dentition – arrange dentist appt if needed</w:t>
      </w:r>
      <w:r w:rsidR="0023169F" w:rsidRPr="00307BF8">
        <w:rPr>
          <w:rFonts w:ascii="Arial" w:hAnsi="Arial" w:cs="Arial"/>
          <w:sz w:val="24"/>
          <w:szCs w:val="24"/>
        </w:rPr>
        <w:t xml:space="preserve">. </w:t>
      </w:r>
    </w:p>
    <w:p w14:paraId="07C4729E" w14:textId="422D0409" w:rsidR="00795CE3" w:rsidRPr="00307BF8" w:rsidRDefault="00795CE3" w:rsidP="00795CE3">
      <w:pPr>
        <w:pStyle w:val="ListParagraph"/>
        <w:numPr>
          <w:ilvl w:val="0"/>
          <w:numId w:val="16"/>
        </w:numPr>
        <w:rPr>
          <w:rFonts w:ascii="Arial" w:hAnsi="Arial" w:cs="Arial"/>
          <w:sz w:val="24"/>
          <w:szCs w:val="24"/>
        </w:rPr>
      </w:pPr>
      <w:r w:rsidRPr="00307BF8">
        <w:rPr>
          <w:rFonts w:ascii="Arial" w:hAnsi="Arial" w:cs="Arial"/>
          <w:sz w:val="24"/>
          <w:szCs w:val="24"/>
        </w:rPr>
        <w:t>Check dentures fit and do not move around when eating – remove if necessary (and modify texture of food)</w:t>
      </w:r>
      <w:r w:rsidR="0023169F" w:rsidRPr="00307BF8">
        <w:rPr>
          <w:rFonts w:ascii="Arial" w:hAnsi="Arial" w:cs="Arial"/>
          <w:sz w:val="24"/>
          <w:szCs w:val="24"/>
        </w:rPr>
        <w:t xml:space="preserve">. </w:t>
      </w:r>
    </w:p>
    <w:p w14:paraId="7EBA1627" w14:textId="77777777" w:rsidR="0090667A" w:rsidRPr="00307BF8" w:rsidRDefault="0090667A" w:rsidP="0090667A">
      <w:pPr>
        <w:pStyle w:val="ListParagraph"/>
        <w:rPr>
          <w:rFonts w:ascii="Arial" w:hAnsi="Arial" w:cs="Arial"/>
          <w:sz w:val="24"/>
          <w:szCs w:val="24"/>
        </w:rPr>
      </w:pPr>
    </w:p>
    <w:p w14:paraId="6745411B" w14:textId="66DF8D5C" w:rsidR="00617184" w:rsidRPr="00307BF8" w:rsidRDefault="00617184" w:rsidP="00617184">
      <w:pPr>
        <w:rPr>
          <w:rFonts w:ascii="Arial" w:hAnsi="Arial" w:cs="Arial"/>
          <w:i/>
          <w:iCs/>
          <w:sz w:val="24"/>
          <w:szCs w:val="24"/>
        </w:rPr>
      </w:pPr>
      <w:r w:rsidRPr="00307BF8">
        <w:rPr>
          <w:rFonts w:ascii="Arial" w:hAnsi="Arial" w:cs="Arial"/>
          <w:i/>
          <w:iCs/>
          <w:sz w:val="24"/>
          <w:szCs w:val="24"/>
        </w:rPr>
        <w:t>Oral Holding. Keeps food in mouth for a long time with no attempt to chew or swallow. There is no one answer. Try from this selection</w:t>
      </w:r>
    </w:p>
    <w:p w14:paraId="4BC3159E" w14:textId="4EEFB7F2"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Always provide supervision, watching closely for a swallow with each mouthful</w:t>
      </w:r>
      <w:r w:rsidR="001B3B02" w:rsidRPr="00307BF8">
        <w:rPr>
          <w:rFonts w:ascii="Arial" w:hAnsi="Arial" w:cs="Arial"/>
          <w:sz w:val="24"/>
          <w:szCs w:val="24"/>
        </w:rPr>
        <w:t>. Full assistance is likely to be needed</w:t>
      </w:r>
      <w:r w:rsidR="0023169F" w:rsidRPr="00307BF8">
        <w:rPr>
          <w:rFonts w:ascii="Arial" w:hAnsi="Arial" w:cs="Arial"/>
          <w:sz w:val="24"/>
          <w:szCs w:val="24"/>
        </w:rPr>
        <w:t xml:space="preserve"> </w:t>
      </w:r>
    </w:p>
    <w:p w14:paraId="248E1718" w14:textId="4295A1D0" w:rsidR="00247128" w:rsidRPr="00307BF8" w:rsidRDefault="00247128" w:rsidP="00247128">
      <w:pPr>
        <w:pStyle w:val="ListParagraph"/>
        <w:numPr>
          <w:ilvl w:val="0"/>
          <w:numId w:val="17"/>
        </w:numPr>
        <w:rPr>
          <w:rFonts w:ascii="Arial" w:hAnsi="Arial" w:cs="Arial"/>
          <w:sz w:val="24"/>
          <w:szCs w:val="24"/>
        </w:rPr>
      </w:pPr>
      <w:r w:rsidRPr="00307BF8">
        <w:rPr>
          <w:rFonts w:ascii="Arial" w:hAnsi="Arial" w:cs="Arial"/>
          <w:sz w:val="24"/>
          <w:szCs w:val="24"/>
        </w:rPr>
        <w:t>Use verbal prompts to remind the person to swallow and provide a demonstration/stroke their throat gently</w:t>
      </w:r>
      <w:r w:rsidR="0023169F" w:rsidRPr="00307BF8">
        <w:rPr>
          <w:rFonts w:ascii="Arial" w:hAnsi="Arial" w:cs="Arial"/>
          <w:sz w:val="24"/>
          <w:szCs w:val="24"/>
        </w:rPr>
        <w:t xml:space="preserve">. </w:t>
      </w:r>
    </w:p>
    <w:p w14:paraId="162132F5" w14:textId="5F03391E"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Reduce distractions (see above)</w:t>
      </w:r>
      <w:r w:rsidR="0023169F" w:rsidRPr="00307BF8">
        <w:rPr>
          <w:rFonts w:ascii="Arial" w:hAnsi="Arial" w:cs="Arial"/>
          <w:sz w:val="24"/>
          <w:szCs w:val="24"/>
        </w:rPr>
        <w:t xml:space="preserve">. </w:t>
      </w:r>
    </w:p>
    <w:p w14:paraId="12AC8B57" w14:textId="15CED8D9"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Ensure the atmosphere is calm &amp; allow plenty of time for meals</w:t>
      </w:r>
      <w:r w:rsidR="0023169F" w:rsidRPr="00307BF8">
        <w:rPr>
          <w:rFonts w:ascii="Arial" w:hAnsi="Arial" w:cs="Arial"/>
          <w:sz w:val="24"/>
          <w:szCs w:val="24"/>
        </w:rPr>
        <w:t xml:space="preserve">. </w:t>
      </w:r>
    </w:p>
    <w:p w14:paraId="7FAAAD95" w14:textId="3033BBA9"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Try offering more intensely or highly flavoured food and drinks as these can sometimes stimulate a more effective swallowing reflex</w:t>
      </w:r>
      <w:r w:rsidR="0023169F" w:rsidRPr="00307BF8">
        <w:rPr>
          <w:rFonts w:ascii="Arial" w:hAnsi="Arial" w:cs="Arial"/>
          <w:sz w:val="24"/>
          <w:szCs w:val="24"/>
        </w:rPr>
        <w:t xml:space="preserve">. </w:t>
      </w:r>
    </w:p>
    <w:p w14:paraId="51D2240B" w14:textId="6C5EC7F1"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 xml:space="preserve">Try alternating temperature within a meal e.g. </w:t>
      </w:r>
      <w:r w:rsidR="00247128" w:rsidRPr="00307BF8">
        <w:rPr>
          <w:rFonts w:ascii="Arial" w:hAnsi="Arial" w:cs="Arial"/>
          <w:sz w:val="24"/>
          <w:szCs w:val="24"/>
        </w:rPr>
        <w:t>alternating</w:t>
      </w:r>
      <w:r w:rsidRPr="00307BF8">
        <w:rPr>
          <w:rFonts w:ascii="Arial" w:hAnsi="Arial" w:cs="Arial"/>
          <w:sz w:val="24"/>
          <w:szCs w:val="24"/>
        </w:rPr>
        <w:t xml:space="preserve"> a hot meal with a chilled drink or vice versa. </w:t>
      </w:r>
    </w:p>
    <w:p w14:paraId="54141377" w14:textId="41A6375F"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Offer an empty spoon or fork towards the mouth. This can prompt the person to swallow without introducing more food</w:t>
      </w:r>
      <w:r w:rsidR="0023169F" w:rsidRPr="00307BF8">
        <w:rPr>
          <w:rFonts w:ascii="Arial" w:hAnsi="Arial" w:cs="Arial"/>
          <w:sz w:val="24"/>
          <w:szCs w:val="24"/>
        </w:rPr>
        <w:t xml:space="preserve">. </w:t>
      </w:r>
    </w:p>
    <w:p w14:paraId="213BA98E" w14:textId="00BA7830" w:rsidR="0022729C" w:rsidRPr="00307BF8" w:rsidRDefault="00307BF8" w:rsidP="0022729C">
      <w:pPr>
        <w:pStyle w:val="ListParagraph"/>
        <w:numPr>
          <w:ilvl w:val="0"/>
          <w:numId w:val="17"/>
        </w:numPr>
        <w:rPr>
          <w:rFonts w:ascii="Arial" w:hAnsi="Arial" w:cs="Arial"/>
          <w:sz w:val="24"/>
          <w:szCs w:val="24"/>
        </w:rPr>
      </w:pPr>
      <w:r w:rsidRPr="00307BF8">
        <w:rPr>
          <w:rFonts w:ascii="Arial" w:hAnsi="Arial" w:cs="Arial"/>
          <w:sz w:val="24"/>
          <w:szCs w:val="24"/>
        </w:rPr>
        <w:t>Sometimes it may be appropriate to r</w:t>
      </w:r>
      <w:r w:rsidR="0022729C" w:rsidRPr="00307BF8">
        <w:rPr>
          <w:rFonts w:ascii="Arial" w:hAnsi="Arial" w:cs="Arial"/>
          <w:sz w:val="24"/>
          <w:szCs w:val="24"/>
        </w:rPr>
        <w:t>ub cheeks and/or under the chin to help prompt them to the food in their mouth and support them to initiate a swallow</w:t>
      </w:r>
      <w:r w:rsidR="0023169F" w:rsidRPr="00307BF8">
        <w:rPr>
          <w:rFonts w:ascii="Arial" w:hAnsi="Arial" w:cs="Arial"/>
          <w:sz w:val="24"/>
          <w:szCs w:val="24"/>
        </w:rPr>
        <w:t xml:space="preserve">. </w:t>
      </w:r>
    </w:p>
    <w:p w14:paraId="0E335A03" w14:textId="64B15DB0" w:rsidR="00E01808" w:rsidRPr="00307BF8" w:rsidRDefault="0022729C" w:rsidP="001B3B02">
      <w:pPr>
        <w:pStyle w:val="ListParagraph"/>
        <w:numPr>
          <w:ilvl w:val="0"/>
          <w:numId w:val="17"/>
        </w:numPr>
        <w:rPr>
          <w:rFonts w:ascii="Arial" w:hAnsi="Arial" w:cs="Arial"/>
          <w:sz w:val="24"/>
          <w:szCs w:val="24"/>
        </w:rPr>
      </w:pPr>
      <w:r w:rsidRPr="00307BF8">
        <w:rPr>
          <w:rFonts w:ascii="Arial" w:hAnsi="Arial" w:cs="Arial"/>
          <w:sz w:val="24"/>
          <w:szCs w:val="24"/>
        </w:rPr>
        <w:t>If possible</w:t>
      </w:r>
      <w:r w:rsidR="006F58A4">
        <w:rPr>
          <w:rFonts w:ascii="Arial" w:hAnsi="Arial" w:cs="Arial"/>
          <w:sz w:val="24"/>
          <w:szCs w:val="24"/>
        </w:rPr>
        <w:t>,</w:t>
      </w:r>
      <w:r w:rsidRPr="00307BF8">
        <w:rPr>
          <w:rFonts w:ascii="Arial" w:hAnsi="Arial" w:cs="Arial"/>
          <w:sz w:val="24"/>
          <w:szCs w:val="24"/>
        </w:rPr>
        <w:t xml:space="preserve"> encourage a ‘clearing swallow’ or ‘saliva swallow’ to assist in clearing residue from the mouth</w:t>
      </w:r>
      <w:r w:rsidR="0023169F" w:rsidRPr="00307BF8">
        <w:rPr>
          <w:rFonts w:ascii="Arial" w:hAnsi="Arial" w:cs="Arial"/>
          <w:sz w:val="24"/>
          <w:szCs w:val="24"/>
        </w:rPr>
        <w:t xml:space="preserve">. </w:t>
      </w:r>
    </w:p>
    <w:p w14:paraId="3C5A3694" w14:textId="48BB2F68" w:rsidR="0022729C" w:rsidRPr="00307BF8" w:rsidRDefault="001B3B02" w:rsidP="00E119B2">
      <w:pPr>
        <w:pStyle w:val="ListParagraph"/>
        <w:numPr>
          <w:ilvl w:val="0"/>
          <w:numId w:val="17"/>
        </w:numPr>
        <w:rPr>
          <w:rFonts w:ascii="Arial" w:hAnsi="Arial" w:cs="Arial"/>
          <w:sz w:val="24"/>
          <w:szCs w:val="24"/>
        </w:rPr>
      </w:pPr>
      <w:r w:rsidRPr="00307BF8">
        <w:rPr>
          <w:rFonts w:ascii="Arial" w:hAnsi="Arial" w:cs="Arial"/>
          <w:sz w:val="24"/>
          <w:szCs w:val="24"/>
        </w:rPr>
        <w:t>Consider the use of insulated containers to maintain the temperature of food if mealtimes take longer due to oral holding</w:t>
      </w:r>
      <w:r w:rsidR="0046418A" w:rsidRPr="00307BF8">
        <w:rPr>
          <w:rFonts w:ascii="Arial" w:hAnsi="Arial" w:cs="Arial"/>
          <w:sz w:val="24"/>
          <w:szCs w:val="24"/>
        </w:rPr>
        <w:t xml:space="preserve">. </w:t>
      </w:r>
    </w:p>
    <w:p w14:paraId="129A985C" w14:textId="7929256D"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 xml:space="preserve">You may need to support them to open their mouth. Do this by gently placing an empty spoon on their bottom lip or the corner of their mouth and apply a little pressure. </w:t>
      </w:r>
    </w:p>
    <w:p w14:paraId="4FD3B32C" w14:textId="6C30F309" w:rsidR="0022729C" w:rsidRPr="00307BF8" w:rsidRDefault="0022729C" w:rsidP="0022729C">
      <w:pPr>
        <w:pStyle w:val="ListParagraph"/>
        <w:numPr>
          <w:ilvl w:val="0"/>
          <w:numId w:val="18"/>
        </w:numPr>
        <w:rPr>
          <w:rFonts w:ascii="Arial" w:hAnsi="Arial" w:cs="Arial"/>
          <w:sz w:val="24"/>
          <w:szCs w:val="24"/>
        </w:rPr>
      </w:pPr>
      <w:r w:rsidRPr="00307BF8">
        <w:rPr>
          <w:rFonts w:ascii="Arial" w:hAnsi="Arial" w:cs="Arial"/>
          <w:sz w:val="24"/>
          <w:szCs w:val="24"/>
        </w:rPr>
        <w:t>Ensure the mouth is clean and free from residue at the end of the meal to prevent any food being aspirated later. You can do this with a damp cloth or toothbrush</w:t>
      </w:r>
      <w:r w:rsidR="006A18C8" w:rsidRPr="00307BF8">
        <w:rPr>
          <w:rFonts w:ascii="Arial" w:hAnsi="Arial" w:cs="Arial"/>
          <w:sz w:val="24"/>
          <w:szCs w:val="24"/>
        </w:rPr>
        <w:t xml:space="preserve">. </w:t>
      </w:r>
    </w:p>
    <w:p w14:paraId="078D9034" w14:textId="723EC0D7" w:rsidR="0022729C" w:rsidRPr="00307BF8" w:rsidRDefault="0022729C" w:rsidP="0022729C">
      <w:pPr>
        <w:pStyle w:val="ListParagraph"/>
        <w:numPr>
          <w:ilvl w:val="0"/>
          <w:numId w:val="17"/>
        </w:numPr>
        <w:rPr>
          <w:rFonts w:ascii="Arial" w:hAnsi="Arial" w:cs="Arial"/>
          <w:sz w:val="24"/>
          <w:szCs w:val="24"/>
        </w:rPr>
      </w:pPr>
      <w:r w:rsidRPr="00307BF8">
        <w:rPr>
          <w:rFonts w:ascii="Arial" w:hAnsi="Arial" w:cs="Arial"/>
          <w:sz w:val="24"/>
          <w:szCs w:val="24"/>
        </w:rPr>
        <w:t>Checking the mouth and cleaning it at intervals during the day may be necessary</w:t>
      </w:r>
      <w:r w:rsidR="006A18C8" w:rsidRPr="00307BF8">
        <w:rPr>
          <w:rFonts w:ascii="Arial" w:hAnsi="Arial" w:cs="Arial"/>
          <w:sz w:val="24"/>
          <w:szCs w:val="24"/>
        </w:rPr>
        <w:t xml:space="preserve">. </w:t>
      </w:r>
    </w:p>
    <w:p w14:paraId="652367B6" w14:textId="77777777" w:rsidR="006A18C8" w:rsidRPr="00307BF8" w:rsidRDefault="0022729C" w:rsidP="006A18C8">
      <w:pPr>
        <w:pStyle w:val="ListParagraph"/>
        <w:numPr>
          <w:ilvl w:val="0"/>
          <w:numId w:val="8"/>
        </w:numPr>
        <w:rPr>
          <w:rFonts w:ascii="Arial" w:hAnsi="Arial" w:cs="Arial"/>
          <w:sz w:val="24"/>
          <w:szCs w:val="24"/>
        </w:rPr>
      </w:pPr>
      <w:r w:rsidRPr="00307BF8">
        <w:rPr>
          <w:rFonts w:ascii="Arial" w:hAnsi="Arial" w:cs="Arial"/>
          <w:sz w:val="24"/>
          <w:szCs w:val="24"/>
        </w:rPr>
        <w:lastRenderedPageBreak/>
        <w:t>Good oral hygiene is important</w:t>
      </w:r>
      <w:r w:rsidR="006A18C8" w:rsidRPr="00307BF8">
        <w:rPr>
          <w:rFonts w:ascii="Arial" w:hAnsi="Arial" w:cs="Arial"/>
          <w:sz w:val="24"/>
          <w:szCs w:val="24"/>
        </w:rPr>
        <w:t xml:space="preserve">. </w:t>
      </w:r>
    </w:p>
    <w:p w14:paraId="6BD5BBC9" w14:textId="625CD0E0" w:rsidR="006E3668" w:rsidRDefault="006E3668" w:rsidP="006A18C8">
      <w:pPr>
        <w:pStyle w:val="ListParagraph"/>
        <w:numPr>
          <w:ilvl w:val="0"/>
          <w:numId w:val="8"/>
        </w:numPr>
        <w:rPr>
          <w:rFonts w:ascii="Arial" w:hAnsi="Arial" w:cs="Arial"/>
          <w:sz w:val="24"/>
          <w:szCs w:val="24"/>
        </w:rPr>
      </w:pPr>
      <w:r w:rsidRPr="00307BF8">
        <w:rPr>
          <w:rFonts w:ascii="Arial" w:hAnsi="Arial" w:cs="Arial"/>
          <w:sz w:val="24"/>
          <w:szCs w:val="24"/>
        </w:rPr>
        <w:t>See separate information handout on Oral Holding</w:t>
      </w:r>
    </w:p>
    <w:p w14:paraId="73942DB6" w14:textId="77777777" w:rsidR="000A45EA" w:rsidRDefault="000A45EA" w:rsidP="000A45EA">
      <w:pPr>
        <w:pStyle w:val="ListParagraph"/>
        <w:rPr>
          <w:rFonts w:ascii="Arial" w:hAnsi="Arial" w:cs="Arial"/>
          <w:sz w:val="24"/>
          <w:szCs w:val="24"/>
        </w:rPr>
      </w:pPr>
    </w:p>
    <w:p w14:paraId="45283433" w14:textId="77777777" w:rsidR="000A45EA" w:rsidRDefault="000A45EA" w:rsidP="000A45EA">
      <w:pPr>
        <w:shd w:val="clear" w:color="auto" w:fill="FFFFFF"/>
        <w:spacing w:line="240" w:lineRule="auto"/>
        <w:textAlignment w:val="baseline"/>
        <w:rPr>
          <w:rFonts w:ascii="Arial" w:hAnsi="Arial" w:cs="Arial"/>
          <w:sz w:val="24"/>
          <w:szCs w:val="24"/>
        </w:rPr>
      </w:pPr>
    </w:p>
    <w:p w14:paraId="597A9703" w14:textId="0516BBFC" w:rsidR="000A45EA" w:rsidRPr="000A45EA" w:rsidRDefault="000A45EA" w:rsidP="000A45EA">
      <w:pPr>
        <w:shd w:val="clear" w:color="auto" w:fill="FFFFFF"/>
        <w:spacing w:line="240" w:lineRule="auto"/>
        <w:textAlignment w:val="baseline"/>
        <w:rPr>
          <w:rFonts w:ascii="Arial" w:eastAsia="Times New Roman" w:hAnsi="Arial" w:cs="Arial"/>
          <w:b/>
          <w:bCs/>
          <w:sz w:val="24"/>
          <w:szCs w:val="24"/>
          <w:lang w:eastAsia="en-GB"/>
        </w:rPr>
      </w:pPr>
      <w:r w:rsidRPr="000A45EA">
        <w:rPr>
          <w:rFonts w:ascii="Arial" w:hAnsi="Arial" w:cs="Arial"/>
          <w:b/>
          <w:bCs/>
          <w:sz w:val="26"/>
          <w:szCs w:val="26"/>
        </w:rPr>
        <w:t xml:space="preserve">If you require any advice or support, please contact the advice line on 0300 1245888 / email </w:t>
      </w:r>
      <w:hyperlink r:id="rId13" w:history="1">
        <w:r w:rsidRPr="000A45EA">
          <w:rPr>
            <w:rStyle w:val="Hyperlink"/>
            <w:rFonts w:ascii="Arial" w:hAnsi="Arial" w:cs="Arial"/>
            <w:b/>
            <w:bCs/>
            <w:sz w:val="26"/>
            <w:szCs w:val="26"/>
          </w:rPr>
          <w:t>sirona.bcldtadviceline@nhs.net</w:t>
        </w:r>
      </w:hyperlink>
      <w:r w:rsidRPr="000A45EA">
        <w:rPr>
          <w:rFonts w:ascii="Arial" w:hAnsi="Arial" w:cs="Arial"/>
          <w:b/>
          <w:bCs/>
          <w:sz w:val="26"/>
          <w:szCs w:val="26"/>
        </w:rPr>
        <w:t xml:space="preserve"> or complete a referral form and send along with this Care Provider Swallow Care Plan to </w:t>
      </w:r>
      <w:hyperlink r:id="rId14" w:history="1">
        <w:r w:rsidRPr="000A45EA">
          <w:rPr>
            <w:rStyle w:val="Hyperlink"/>
            <w:rFonts w:ascii="Arial" w:hAnsi="Arial" w:cs="Arial"/>
            <w:b/>
            <w:bCs/>
            <w:sz w:val="26"/>
            <w:szCs w:val="26"/>
          </w:rPr>
          <w:t>sirona.cldtref@nhs.net</w:t>
        </w:r>
      </w:hyperlink>
      <w:r w:rsidRPr="000A45EA">
        <w:rPr>
          <w:rFonts w:ascii="Arial" w:hAnsi="Arial" w:cs="Arial"/>
          <w:b/>
          <w:bCs/>
          <w:sz w:val="26"/>
          <w:szCs w:val="26"/>
        </w:rPr>
        <w:t>.</w:t>
      </w:r>
    </w:p>
    <w:p w14:paraId="10C57E67" w14:textId="7D20416B" w:rsidR="006F58A4" w:rsidRPr="006F58A4" w:rsidRDefault="006F58A4" w:rsidP="000A45EA">
      <w:pPr>
        <w:rPr>
          <w:rFonts w:ascii="Arial" w:hAnsi="Arial" w:cs="Arial"/>
          <w:sz w:val="24"/>
          <w:szCs w:val="24"/>
        </w:rPr>
      </w:pPr>
    </w:p>
    <w:sectPr w:rsidR="006F58A4" w:rsidRPr="006F58A4" w:rsidSect="006A18C8">
      <w:footerReference w:type="default" r:id="rId1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784B" w14:textId="77777777" w:rsidR="001B0FA4" w:rsidRDefault="001B0FA4" w:rsidP="0086222B">
      <w:pPr>
        <w:spacing w:after="0" w:line="240" w:lineRule="auto"/>
      </w:pPr>
      <w:r>
        <w:separator/>
      </w:r>
    </w:p>
  </w:endnote>
  <w:endnote w:type="continuationSeparator" w:id="0">
    <w:p w14:paraId="7B061780" w14:textId="77777777" w:rsidR="001B0FA4" w:rsidRDefault="001B0FA4" w:rsidP="00862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764082"/>
      <w:docPartObj>
        <w:docPartGallery w:val="Page Numbers (Bottom of Page)"/>
        <w:docPartUnique/>
      </w:docPartObj>
    </w:sdtPr>
    <w:sdtEndPr>
      <w:rPr>
        <w:noProof/>
      </w:rPr>
    </w:sdtEndPr>
    <w:sdtContent>
      <w:p w14:paraId="6486A59F" w14:textId="6E9A45AF" w:rsidR="00543F71" w:rsidRDefault="00543F71">
        <w:pPr>
          <w:pStyle w:val="Footer"/>
          <w:jc w:val="center"/>
        </w:pPr>
        <w:r>
          <w:fldChar w:fldCharType="begin"/>
        </w:r>
        <w:r>
          <w:instrText xml:space="preserve"> PAGE   \* MERGEFORMAT </w:instrText>
        </w:r>
        <w:r>
          <w:fldChar w:fldCharType="separate"/>
        </w:r>
        <w:r w:rsidR="00A019C1">
          <w:rPr>
            <w:noProof/>
          </w:rPr>
          <w:t>two</w:t>
        </w:r>
        <w:r>
          <w:rPr>
            <w:noProof/>
          </w:rPr>
          <w:fldChar w:fldCharType="end"/>
        </w:r>
      </w:p>
    </w:sdtContent>
  </w:sdt>
  <w:p w14:paraId="127A886A" w14:textId="77777777" w:rsidR="00543F71" w:rsidRDefault="00543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3959" w14:textId="77777777" w:rsidR="001B0FA4" w:rsidRDefault="001B0FA4" w:rsidP="0086222B">
      <w:pPr>
        <w:spacing w:after="0" w:line="240" w:lineRule="auto"/>
      </w:pPr>
      <w:r>
        <w:separator/>
      </w:r>
    </w:p>
  </w:footnote>
  <w:footnote w:type="continuationSeparator" w:id="0">
    <w:p w14:paraId="4876D8D8" w14:textId="77777777" w:rsidR="001B0FA4" w:rsidRDefault="001B0FA4" w:rsidP="00862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7E1"/>
    <w:multiLevelType w:val="hybridMultilevel"/>
    <w:tmpl w:val="F6E4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B4965"/>
    <w:multiLevelType w:val="hybridMultilevel"/>
    <w:tmpl w:val="BCF4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63435"/>
    <w:multiLevelType w:val="hybridMultilevel"/>
    <w:tmpl w:val="4468D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09817"/>
    <w:multiLevelType w:val="hybridMultilevel"/>
    <w:tmpl w:val="95E032F2"/>
    <w:lvl w:ilvl="0" w:tplc="DACEA274">
      <w:start w:val="2"/>
      <w:numFmt w:val="decimal"/>
      <w:lvlText w:val="%1."/>
      <w:lvlJc w:val="left"/>
      <w:pPr>
        <w:ind w:left="720" w:hanging="360"/>
      </w:pPr>
    </w:lvl>
    <w:lvl w:ilvl="1" w:tplc="AD9EF39A">
      <w:start w:val="1"/>
      <w:numFmt w:val="lowerLetter"/>
      <w:lvlText w:val="%2."/>
      <w:lvlJc w:val="left"/>
      <w:pPr>
        <w:ind w:left="1440" w:hanging="360"/>
      </w:pPr>
    </w:lvl>
    <w:lvl w:ilvl="2" w:tplc="E2462ACA">
      <w:start w:val="1"/>
      <w:numFmt w:val="lowerRoman"/>
      <w:lvlText w:val="%3."/>
      <w:lvlJc w:val="right"/>
      <w:pPr>
        <w:ind w:left="2160" w:hanging="180"/>
      </w:pPr>
    </w:lvl>
    <w:lvl w:ilvl="3" w:tplc="D7B6FC40">
      <w:start w:val="1"/>
      <w:numFmt w:val="decimal"/>
      <w:lvlText w:val="%4."/>
      <w:lvlJc w:val="left"/>
      <w:pPr>
        <w:ind w:left="2880" w:hanging="360"/>
      </w:pPr>
    </w:lvl>
    <w:lvl w:ilvl="4" w:tplc="B364B75A">
      <w:start w:val="1"/>
      <w:numFmt w:val="lowerLetter"/>
      <w:lvlText w:val="%5."/>
      <w:lvlJc w:val="left"/>
      <w:pPr>
        <w:ind w:left="3600" w:hanging="360"/>
      </w:pPr>
    </w:lvl>
    <w:lvl w:ilvl="5" w:tplc="88A8160A">
      <w:start w:val="1"/>
      <w:numFmt w:val="lowerRoman"/>
      <w:lvlText w:val="%6."/>
      <w:lvlJc w:val="right"/>
      <w:pPr>
        <w:ind w:left="4320" w:hanging="180"/>
      </w:pPr>
    </w:lvl>
    <w:lvl w:ilvl="6" w:tplc="C52A68DC">
      <w:start w:val="1"/>
      <w:numFmt w:val="decimal"/>
      <w:lvlText w:val="%7."/>
      <w:lvlJc w:val="left"/>
      <w:pPr>
        <w:ind w:left="5040" w:hanging="360"/>
      </w:pPr>
    </w:lvl>
    <w:lvl w:ilvl="7" w:tplc="5D5027D4">
      <w:start w:val="1"/>
      <w:numFmt w:val="lowerLetter"/>
      <w:lvlText w:val="%8."/>
      <w:lvlJc w:val="left"/>
      <w:pPr>
        <w:ind w:left="5760" w:hanging="360"/>
      </w:pPr>
    </w:lvl>
    <w:lvl w:ilvl="8" w:tplc="429E0E20">
      <w:start w:val="1"/>
      <w:numFmt w:val="lowerRoman"/>
      <w:lvlText w:val="%9."/>
      <w:lvlJc w:val="right"/>
      <w:pPr>
        <w:ind w:left="6480" w:hanging="180"/>
      </w:pPr>
    </w:lvl>
  </w:abstractNum>
  <w:abstractNum w:abstractNumId="4" w15:restartNumberingAfterBreak="0">
    <w:nsid w:val="1CDDEB7A"/>
    <w:multiLevelType w:val="hybridMultilevel"/>
    <w:tmpl w:val="4C548D78"/>
    <w:lvl w:ilvl="0" w:tplc="A25AF3A8">
      <w:start w:val="1"/>
      <w:numFmt w:val="decimal"/>
      <w:lvlText w:val="%1."/>
      <w:lvlJc w:val="left"/>
      <w:pPr>
        <w:ind w:left="720" w:hanging="360"/>
      </w:pPr>
    </w:lvl>
    <w:lvl w:ilvl="1" w:tplc="181681D2">
      <w:start w:val="1"/>
      <w:numFmt w:val="lowerLetter"/>
      <w:lvlText w:val="%2."/>
      <w:lvlJc w:val="left"/>
      <w:pPr>
        <w:ind w:left="1440" w:hanging="360"/>
      </w:pPr>
    </w:lvl>
    <w:lvl w:ilvl="2" w:tplc="E8B03658">
      <w:start w:val="1"/>
      <w:numFmt w:val="lowerRoman"/>
      <w:lvlText w:val="%3."/>
      <w:lvlJc w:val="right"/>
      <w:pPr>
        <w:ind w:left="2160" w:hanging="180"/>
      </w:pPr>
    </w:lvl>
    <w:lvl w:ilvl="3" w:tplc="23EECEE6">
      <w:start w:val="1"/>
      <w:numFmt w:val="decimal"/>
      <w:lvlText w:val="%4."/>
      <w:lvlJc w:val="left"/>
      <w:pPr>
        <w:ind w:left="2880" w:hanging="360"/>
      </w:pPr>
    </w:lvl>
    <w:lvl w:ilvl="4" w:tplc="D110FDA4">
      <w:start w:val="1"/>
      <w:numFmt w:val="lowerLetter"/>
      <w:lvlText w:val="%5."/>
      <w:lvlJc w:val="left"/>
      <w:pPr>
        <w:ind w:left="3600" w:hanging="360"/>
      </w:pPr>
    </w:lvl>
    <w:lvl w:ilvl="5" w:tplc="3EB64E4C">
      <w:start w:val="1"/>
      <w:numFmt w:val="lowerRoman"/>
      <w:lvlText w:val="%6."/>
      <w:lvlJc w:val="right"/>
      <w:pPr>
        <w:ind w:left="4320" w:hanging="180"/>
      </w:pPr>
    </w:lvl>
    <w:lvl w:ilvl="6" w:tplc="35A68160">
      <w:start w:val="1"/>
      <w:numFmt w:val="decimal"/>
      <w:lvlText w:val="%7."/>
      <w:lvlJc w:val="left"/>
      <w:pPr>
        <w:ind w:left="5040" w:hanging="360"/>
      </w:pPr>
    </w:lvl>
    <w:lvl w:ilvl="7" w:tplc="E3F49182">
      <w:start w:val="1"/>
      <w:numFmt w:val="lowerLetter"/>
      <w:lvlText w:val="%8."/>
      <w:lvlJc w:val="left"/>
      <w:pPr>
        <w:ind w:left="5760" w:hanging="360"/>
      </w:pPr>
    </w:lvl>
    <w:lvl w:ilvl="8" w:tplc="D2BADC2A">
      <w:start w:val="1"/>
      <w:numFmt w:val="lowerRoman"/>
      <w:lvlText w:val="%9."/>
      <w:lvlJc w:val="right"/>
      <w:pPr>
        <w:ind w:left="6480" w:hanging="180"/>
      </w:pPr>
    </w:lvl>
  </w:abstractNum>
  <w:abstractNum w:abstractNumId="5" w15:restartNumberingAfterBreak="0">
    <w:nsid w:val="1E3343B8"/>
    <w:multiLevelType w:val="hybridMultilevel"/>
    <w:tmpl w:val="5448E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F6BAD4"/>
    <w:multiLevelType w:val="hybridMultilevel"/>
    <w:tmpl w:val="733C44F8"/>
    <w:lvl w:ilvl="0" w:tplc="388A9332">
      <w:start w:val="3"/>
      <w:numFmt w:val="decimal"/>
      <w:lvlText w:val="%1."/>
      <w:lvlJc w:val="left"/>
      <w:pPr>
        <w:ind w:left="720" w:hanging="360"/>
      </w:pPr>
    </w:lvl>
    <w:lvl w:ilvl="1" w:tplc="8A9AD01C">
      <w:start w:val="1"/>
      <w:numFmt w:val="lowerLetter"/>
      <w:lvlText w:val="%2."/>
      <w:lvlJc w:val="left"/>
      <w:pPr>
        <w:ind w:left="1440" w:hanging="360"/>
      </w:pPr>
    </w:lvl>
    <w:lvl w:ilvl="2" w:tplc="4AF06BBE">
      <w:start w:val="1"/>
      <w:numFmt w:val="lowerRoman"/>
      <w:lvlText w:val="%3."/>
      <w:lvlJc w:val="right"/>
      <w:pPr>
        <w:ind w:left="2160" w:hanging="180"/>
      </w:pPr>
    </w:lvl>
    <w:lvl w:ilvl="3" w:tplc="F9A4B2F2">
      <w:start w:val="1"/>
      <w:numFmt w:val="decimal"/>
      <w:lvlText w:val="%4."/>
      <w:lvlJc w:val="left"/>
      <w:pPr>
        <w:ind w:left="2880" w:hanging="360"/>
      </w:pPr>
    </w:lvl>
    <w:lvl w:ilvl="4" w:tplc="81FAC278">
      <w:start w:val="1"/>
      <w:numFmt w:val="lowerLetter"/>
      <w:lvlText w:val="%5."/>
      <w:lvlJc w:val="left"/>
      <w:pPr>
        <w:ind w:left="3600" w:hanging="360"/>
      </w:pPr>
    </w:lvl>
    <w:lvl w:ilvl="5" w:tplc="E8B03352">
      <w:start w:val="1"/>
      <w:numFmt w:val="lowerRoman"/>
      <w:lvlText w:val="%6."/>
      <w:lvlJc w:val="right"/>
      <w:pPr>
        <w:ind w:left="4320" w:hanging="180"/>
      </w:pPr>
    </w:lvl>
    <w:lvl w:ilvl="6" w:tplc="34D677BE">
      <w:start w:val="1"/>
      <w:numFmt w:val="decimal"/>
      <w:lvlText w:val="%7."/>
      <w:lvlJc w:val="left"/>
      <w:pPr>
        <w:ind w:left="5040" w:hanging="360"/>
      </w:pPr>
    </w:lvl>
    <w:lvl w:ilvl="7" w:tplc="2992108E">
      <w:start w:val="1"/>
      <w:numFmt w:val="lowerLetter"/>
      <w:lvlText w:val="%8."/>
      <w:lvlJc w:val="left"/>
      <w:pPr>
        <w:ind w:left="5760" w:hanging="360"/>
      </w:pPr>
    </w:lvl>
    <w:lvl w:ilvl="8" w:tplc="7B60B600">
      <w:start w:val="1"/>
      <w:numFmt w:val="lowerRoman"/>
      <w:lvlText w:val="%9."/>
      <w:lvlJc w:val="right"/>
      <w:pPr>
        <w:ind w:left="6480" w:hanging="180"/>
      </w:pPr>
    </w:lvl>
  </w:abstractNum>
  <w:abstractNum w:abstractNumId="7" w15:restartNumberingAfterBreak="0">
    <w:nsid w:val="2E84316D"/>
    <w:multiLevelType w:val="hybridMultilevel"/>
    <w:tmpl w:val="5F10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81EBE"/>
    <w:multiLevelType w:val="hybridMultilevel"/>
    <w:tmpl w:val="3E80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4C4BBC"/>
    <w:multiLevelType w:val="hybridMultilevel"/>
    <w:tmpl w:val="556C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0375F"/>
    <w:multiLevelType w:val="hybridMultilevel"/>
    <w:tmpl w:val="D8408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92AB0"/>
    <w:multiLevelType w:val="hybridMultilevel"/>
    <w:tmpl w:val="FDC29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21235C"/>
    <w:multiLevelType w:val="hybridMultilevel"/>
    <w:tmpl w:val="831C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663C1F"/>
    <w:multiLevelType w:val="hybridMultilevel"/>
    <w:tmpl w:val="E3A0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080ED7"/>
    <w:multiLevelType w:val="hybridMultilevel"/>
    <w:tmpl w:val="343C69E2"/>
    <w:lvl w:ilvl="0" w:tplc="9FA88334">
      <w:start w:val="5"/>
      <w:numFmt w:val="decimal"/>
      <w:lvlText w:val="%1."/>
      <w:lvlJc w:val="left"/>
      <w:pPr>
        <w:ind w:left="720" w:hanging="360"/>
      </w:pPr>
    </w:lvl>
    <w:lvl w:ilvl="1" w:tplc="E0386A20">
      <w:start w:val="1"/>
      <w:numFmt w:val="lowerLetter"/>
      <w:lvlText w:val="%2."/>
      <w:lvlJc w:val="left"/>
      <w:pPr>
        <w:ind w:left="1440" w:hanging="360"/>
      </w:pPr>
    </w:lvl>
    <w:lvl w:ilvl="2" w:tplc="DBDAE57C">
      <w:start w:val="1"/>
      <w:numFmt w:val="lowerRoman"/>
      <w:lvlText w:val="%3."/>
      <w:lvlJc w:val="right"/>
      <w:pPr>
        <w:ind w:left="2160" w:hanging="180"/>
      </w:pPr>
    </w:lvl>
    <w:lvl w:ilvl="3" w:tplc="5C00D426">
      <w:start w:val="1"/>
      <w:numFmt w:val="decimal"/>
      <w:lvlText w:val="%4."/>
      <w:lvlJc w:val="left"/>
      <w:pPr>
        <w:ind w:left="2880" w:hanging="360"/>
      </w:pPr>
    </w:lvl>
    <w:lvl w:ilvl="4" w:tplc="4BDA7E8A">
      <w:start w:val="1"/>
      <w:numFmt w:val="lowerLetter"/>
      <w:lvlText w:val="%5."/>
      <w:lvlJc w:val="left"/>
      <w:pPr>
        <w:ind w:left="3600" w:hanging="360"/>
      </w:pPr>
    </w:lvl>
    <w:lvl w:ilvl="5" w:tplc="DD94FB98">
      <w:start w:val="1"/>
      <w:numFmt w:val="lowerRoman"/>
      <w:lvlText w:val="%6."/>
      <w:lvlJc w:val="right"/>
      <w:pPr>
        <w:ind w:left="4320" w:hanging="180"/>
      </w:pPr>
    </w:lvl>
    <w:lvl w:ilvl="6" w:tplc="9D846406">
      <w:start w:val="1"/>
      <w:numFmt w:val="decimal"/>
      <w:lvlText w:val="%7."/>
      <w:lvlJc w:val="left"/>
      <w:pPr>
        <w:ind w:left="5040" w:hanging="360"/>
      </w:pPr>
    </w:lvl>
    <w:lvl w:ilvl="7" w:tplc="C2CA61D8">
      <w:start w:val="1"/>
      <w:numFmt w:val="lowerLetter"/>
      <w:lvlText w:val="%8."/>
      <w:lvlJc w:val="left"/>
      <w:pPr>
        <w:ind w:left="5760" w:hanging="360"/>
      </w:pPr>
    </w:lvl>
    <w:lvl w:ilvl="8" w:tplc="FCCE2DB8">
      <w:start w:val="1"/>
      <w:numFmt w:val="lowerRoman"/>
      <w:lvlText w:val="%9."/>
      <w:lvlJc w:val="right"/>
      <w:pPr>
        <w:ind w:left="6480" w:hanging="180"/>
      </w:pPr>
    </w:lvl>
  </w:abstractNum>
  <w:abstractNum w:abstractNumId="15" w15:restartNumberingAfterBreak="0">
    <w:nsid w:val="75AF02CC"/>
    <w:multiLevelType w:val="hybridMultilevel"/>
    <w:tmpl w:val="FE14DFEE"/>
    <w:lvl w:ilvl="0" w:tplc="271CB64C">
      <w:start w:val="4"/>
      <w:numFmt w:val="decimal"/>
      <w:lvlText w:val="%1."/>
      <w:lvlJc w:val="left"/>
      <w:pPr>
        <w:ind w:left="720" w:hanging="360"/>
      </w:pPr>
    </w:lvl>
    <w:lvl w:ilvl="1" w:tplc="20CA4A70">
      <w:start w:val="1"/>
      <w:numFmt w:val="lowerLetter"/>
      <w:lvlText w:val="%2."/>
      <w:lvlJc w:val="left"/>
      <w:pPr>
        <w:ind w:left="1440" w:hanging="360"/>
      </w:pPr>
    </w:lvl>
    <w:lvl w:ilvl="2" w:tplc="0A92C7CC">
      <w:start w:val="1"/>
      <w:numFmt w:val="lowerRoman"/>
      <w:lvlText w:val="%3."/>
      <w:lvlJc w:val="right"/>
      <w:pPr>
        <w:ind w:left="2160" w:hanging="180"/>
      </w:pPr>
    </w:lvl>
    <w:lvl w:ilvl="3" w:tplc="629EE5C6">
      <w:start w:val="1"/>
      <w:numFmt w:val="decimal"/>
      <w:lvlText w:val="%4."/>
      <w:lvlJc w:val="left"/>
      <w:pPr>
        <w:ind w:left="2880" w:hanging="360"/>
      </w:pPr>
    </w:lvl>
    <w:lvl w:ilvl="4" w:tplc="7C925368">
      <w:start w:val="1"/>
      <w:numFmt w:val="lowerLetter"/>
      <w:lvlText w:val="%5."/>
      <w:lvlJc w:val="left"/>
      <w:pPr>
        <w:ind w:left="3600" w:hanging="360"/>
      </w:pPr>
    </w:lvl>
    <w:lvl w:ilvl="5" w:tplc="3A541C7E">
      <w:start w:val="1"/>
      <w:numFmt w:val="lowerRoman"/>
      <w:lvlText w:val="%6."/>
      <w:lvlJc w:val="right"/>
      <w:pPr>
        <w:ind w:left="4320" w:hanging="180"/>
      </w:pPr>
    </w:lvl>
    <w:lvl w:ilvl="6" w:tplc="73564CAE">
      <w:start w:val="1"/>
      <w:numFmt w:val="decimal"/>
      <w:lvlText w:val="%7."/>
      <w:lvlJc w:val="left"/>
      <w:pPr>
        <w:ind w:left="5040" w:hanging="360"/>
      </w:pPr>
    </w:lvl>
    <w:lvl w:ilvl="7" w:tplc="3BF0D8AA">
      <w:start w:val="1"/>
      <w:numFmt w:val="lowerLetter"/>
      <w:lvlText w:val="%8."/>
      <w:lvlJc w:val="left"/>
      <w:pPr>
        <w:ind w:left="5760" w:hanging="360"/>
      </w:pPr>
    </w:lvl>
    <w:lvl w:ilvl="8" w:tplc="9E464FCA">
      <w:start w:val="1"/>
      <w:numFmt w:val="lowerRoman"/>
      <w:lvlText w:val="%9."/>
      <w:lvlJc w:val="right"/>
      <w:pPr>
        <w:ind w:left="6480" w:hanging="180"/>
      </w:pPr>
    </w:lvl>
  </w:abstractNum>
  <w:abstractNum w:abstractNumId="16" w15:restartNumberingAfterBreak="0">
    <w:nsid w:val="7969118B"/>
    <w:multiLevelType w:val="hybridMultilevel"/>
    <w:tmpl w:val="A5E4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40399D"/>
    <w:multiLevelType w:val="hybridMultilevel"/>
    <w:tmpl w:val="52EC9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C51511"/>
    <w:multiLevelType w:val="hybridMultilevel"/>
    <w:tmpl w:val="9782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811810">
    <w:abstractNumId w:val="14"/>
  </w:num>
  <w:num w:numId="2" w16cid:durableId="166559349">
    <w:abstractNumId w:val="15"/>
  </w:num>
  <w:num w:numId="3" w16cid:durableId="187766461">
    <w:abstractNumId w:val="6"/>
  </w:num>
  <w:num w:numId="4" w16cid:durableId="1044254550">
    <w:abstractNumId w:val="3"/>
  </w:num>
  <w:num w:numId="5" w16cid:durableId="746396">
    <w:abstractNumId w:val="4"/>
  </w:num>
  <w:num w:numId="6" w16cid:durableId="385640429">
    <w:abstractNumId w:val="5"/>
  </w:num>
  <w:num w:numId="7" w16cid:durableId="1716733833">
    <w:abstractNumId w:val="1"/>
  </w:num>
  <w:num w:numId="8" w16cid:durableId="596911184">
    <w:abstractNumId w:val="12"/>
  </w:num>
  <w:num w:numId="9" w16cid:durableId="872352968">
    <w:abstractNumId w:val="17"/>
  </w:num>
  <w:num w:numId="10" w16cid:durableId="1249658297">
    <w:abstractNumId w:val="18"/>
  </w:num>
  <w:num w:numId="11" w16cid:durableId="1664812918">
    <w:abstractNumId w:val="16"/>
  </w:num>
  <w:num w:numId="12" w16cid:durableId="1320766857">
    <w:abstractNumId w:val="11"/>
  </w:num>
  <w:num w:numId="13" w16cid:durableId="9112277">
    <w:abstractNumId w:val="7"/>
  </w:num>
  <w:num w:numId="14" w16cid:durableId="1393118045">
    <w:abstractNumId w:val="0"/>
  </w:num>
  <w:num w:numId="15" w16cid:durableId="1313832165">
    <w:abstractNumId w:val="8"/>
  </w:num>
  <w:num w:numId="16" w16cid:durableId="1278442413">
    <w:abstractNumId w:val="13"/>
  </w:num>
  <w:num w:numId="17" w16cid:durableId="822693925">
    <w:abstractNumId w:val="10"/>
  </w:num>
  <w:num w:numId="18" w16cid:durableId="1592813218">
    <w:abstractNumId w:val="9"/>
  </w:num>
  <w:num w:numId="19" w16cid:durableId="2024032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NTON, Ruth (SIRONA CARE AND HEALTH)">
    <w15:presenceInfo w15:providerId="AD" w15:userId="S::ruth.tanton@nhs.net::d0e14ef0-374c-41b8-b34d-5724477f0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2B"/>
    <w:rsid w:val="00010286"/>
    <w:rsid w:val="00012D1F"/>
    <w:rsid w:val="000337DB"/>
    <w:rsid w:val="00053204"/>
    <w:rsid w:val="0005489E"/>
    <w:rsid w:val="000601E9"/>
    <w:rsid w:val="00074E92"/>
    <w:rsid w:val="00082EED"/>
    <w:rsid w:val="000949ED"/>
    <w:rsid w:val="00097391"/>
    <w:rsid w:val="000A45EA"/>
    <w:rsid w:val="000B2D00"/>
    <w:rsid w:val="000D4D92"/>
    <w:rsid w:val="000D7D90"/>
    <w:rsid w:val="000E0B44"/>
    <w:rsid w:val="00113474"/>
    <w:rsid w:val="0012018D"/>
    <w:rsid w:val="0012072B"/>
    <w:rsid w:val="001533CB"/>
    <w:rsid w:val="00162962"/>
    <w:rsid w:val="00166F66"/>
    <w:rsid w:val="00172E7B"/>
    <w:rsid w:val="0018424E"/>
    <w:rsid w:val="00193071"/>
    <w:rsid w:val="001B0FA4"/>
    <w:rsid w:val="001B1A03"/>
    <w:rsid w:val="001B3B02"/>
    <w:rsid w:val="001B489E"/>
    <w:rsid w:val="001D090E"/>
    <w:rsid w:val="001D5F86"/>
    <w:rsid w:val="00226CDD"/>
    <w:rsid w:val="0022729C"/>
    <w:rsid w:val="002311F1"/>
    <w:rsid w:val="0023169F"/>
    <w:rsid w:val="00247128"/>
    <w:rsid w:val="00250B6C"/>
    <w:rsid w:val="00261DDE"/>
    <w:rsid w:val="00263421"/>
    <w:rsid w:val="00277CF4"/>
    <w:rsid w:val="00284C99"/>
    <w:rsid w:val="0028613F"/>
    <w:rsid w:val="00296A97"/>
    <w:rsid w:val="002A05BC"/>
    <w:rsid w:val="002A6A59"/>
    <w:rsid w:val="002E0A01"/>
    <w:rsid w:val="002E536C"/>
    <w:rsid w:val="002F21F0"/>
    <w:rsid w:val="0030013E"/>
    <w:rsid w:val="00303666"/>
    <w:rsid w:val="00306FB6"/>
    <w:rsid w:val="00307BF8"/>
    <w:rsid w:val="00311F2F"/>
    <w:rsid w:val="00316C40"/>
    <w:rsid w:val="00325E96"/>
    <w:rsid w:val="00332AEA"/>
    <w:rsid w:val="00345270"/>
    <w:rsid w:val="00371E33"/>
    <w:rsid w:val="00392AA3"/>
    <w:rsid w:val="003B4917"/>
    <w:rsid w:val="003C6DD7"/>
    <w:rsid w:val="003D611E"/>
    <w:rsid w:val="003F3588"/>
    <w:rsid w:val="00422CDA"/>
    <w:rsid w:val="0046418A"/>
    <w:rsid w:val="004A033C"/>
    <w:rsid w:val="004C5491"/>
    <w:rsid w:val="004E3935"/>
    <w:rsid w:val="004F1ADB"/>
    <w:rsid w:val="004F3E73"/>
    <w:rsid w:val="0050409A"/>
    <w:rsid w:val="005057A7"/>
    <w:rsid w:val="00531C83"/>
    <w:rsid w:val="00543F71"/>
    <w:rsid w:val="00544F08"/>
    <w:rsid w:val="00545DBC"/>
    <w:rsid w:val="00591060"/>
    <w:rsid w:val="005B3159"/>
    <w:rsid w:val="005C1E32"/>
    <w:rsid w:val="0061170C"/>
    <w:rsid w:val="00617184"/>
    <w:rsid w:val="006371D3"/>
    <w:rsid w:val="006543D7"/>
    <w:rsid w:val="00685463"/>
    <w:rsid w:val="00693BE2"/>
    <w:rsid w:val="006A18C8"/>
    <w:rsid w:val="006B7BE4"/>
    <w:rsid w:val="006C2F42"/>
    <w:rsid w:val="006E3668"/>
    <w:rsid w:val="006E36C3"/>
    <w:rsid w:val="006F58A4"/>
    <w:rsid w:val="00713E52"/>
    <w:rsid w:val="00726B39"/>
    <w:rsid w:val="00731EDD"/>
    <w:rsid w:val="00732F73"/>
    <w:rsid w:val="00736B41"/>
    <w:rsid w:val="00741106"/>
    <w:rsid w:val="00795CE3"/>
    <w:rsid w:val="007D2058"/>
    <w:rsid w:val="00800F9F"/>
    <w:rsid w:val="008260C2"/>
    <w:rsid w:val="008333D0"/>
    <w:rsid w:val="00850EE4"/>
    <w:rsid w:val="0085771C"/>
    <w:rsid w:val="0086222B"/>
    <w:rsid w:val="00862293"/>
    <w:rsid w:val="00894CC8"/>
    <w:rsid w:val="008A4D1D"/>
    <w:rsid w:val="008E47D0"/>
    <w:rsid w:val="008F1ABA"/>
    <w:rsid w:val="0090667A"/>
    <w:rsid w:val="009101F5"/>
    <w:rsid w:val="00913027"/>
    <w:rsid w:val="009512D2"/>
    <w:rsid w:val="00960ADE"/>
    <w:rsid w:val="00970E7E"/>
    <w:rsid w:val="00980B81"/>
    <w:rsid w:val="0098316F"/>
    <w:rsid w:val="00995314"/>
    <w:rsid w:val="009B7208"/>
    <w:rsid w:val="009E3100"/>
    <w:rsid w:val="00A019C1"/>
    <w:rsid w:val="00A04B4F"/>
    <w:rsid w:val="00A21DC0"/>
    <w:rsid w:val="00A26197"/>
    <w:rsid w:val="00A32201"/>
    <w:rsid w:val="00A37467"/>
    <w:rsid w:val="00A429CF"/>
    <w:rsid w:val="00A62801"/>
    <w:rsid w:val="00A77F46"/>
    <w:rsid w:val="00A82114"/>
    <w:rsid w:val="00A85315"/>
    <w:rsid w:val="00AA65ED"/>
    <w:rsid w:val="00AC1EAB"/>
    <w:rsid w:val="00AD1F02"/>
    <w:rsid w:val="00AE3566"/>
    <w:rsid w:val="00B06812"/>
    <w:rsid w:val="00B11B4C"/>
    <w:rsid w:val="00B26291"/>
    <w:rsid w:val="00B42EC1"/>
    <w:rsid w:val="00B63E81"/>
    <w:rsid w:val="00B82A0C"/>
    <w:rsid w:val="00B87214"/>
    <w:rsid w:val="00B91E8D"/>
    <w:rsid w:val="00C16E6E"/>
    <w:rsid w:val="00C17A73"/>
    <w:rsid w:val="00C23AC0"/>
    <w:rsid w:val="00C370BD"/>
    <w:rsid w:val="00C651BB"/>
    <w:rsid w:val="00C74601"/>
    <w:rsid w:val="00C92840"/>
    <w:rsid w:val="00CB11F0"/>
    <w:rsid w:val="00CC465D"/>
    <w:rsid w:val="00CD19ED"/>
    <w:rsid w:val="00CD52B7"/>
    <w:rsid w:val="00D03FCE"/>
    <w:rsid w:val="00D2161A"/>
    <w:rsid w:val="00D25ADE"/>
    <w:rsid w:val="00D372D7"/>
    <w:rsid w:val="00D40B0B"/>
    <w:rsid w:val="00D4416E"/>
    <w:rsid w:val="00D44359"/>
    <w:rsid w:val="00D55B6F"/>
    <w:rsid w:val="00D73736"/>
    <w:rsid w:val="00DA4022"/>
    <w:rsid w:val="00DB7094"/>
    <w:rsid w:val="00DC444A"/>
    <w:rsid w:val="00DF306E"/>
    <w:rsid w:val="00DF5CA7"/>
    <w:rsid w:val="00DF5DE3"/>
    <w:rsid w:val="00DF72BB"/>
    <w:rsid w:val="00E00C96"/>
    <w:rsid w:val="00E01808"/>
    <w:rsid w:val="00E119B2"/>
    <w:rsid w:val="00E17840"/>
    <w:rsid w:val="00E21F5A"/>
    <w:rsid w:val="00E26342"/>
    <w:rsid w:val="00E45B7C"/>
    <w:rsid w:val="00E76063"/>
    <w:rsid w:val="00E90FB1"/>
    <w:rsid w:val="00E921D4"/>
    <w:rsid w:val="00E92628"/>
    <w:rsid w:val="00EA42D5"/>
    <w:rsid w:val="00EB084D"/>
    <w:rsid w:val="00EB4485"/>
    <w:rsid w:val="00EC45A8"/>
    <w:rsid w:val="00ED30B1"/>
    <w:rsid w:val="00EF17D1"/>
    <w:rsid w:val="00F02A0A"/>
    <w:rsid w:val="00F75882"/>
    <w:rsid w:val="00F830EA"/>
    <w:rsid w:val="00F83119"/>
    <w:rsid w:val="00F851B7"/>
    <w:rsid w:val="00F87523"/>
    <w:rsid w:val="00FA199D"/>
    <w:rsid w:val="00FA6CBA"/>
    <w:rsid w:val="00FB1787"/>
    <w:rsid w:val="00FB1CA4"/>
    <w:rsid w:val="00FB73C4"/>
    <w:rsid w:val="00FC232E"/>
    <w:rsid w:val="00FE6E70"/>
    <w:rsid w:val="00FF19C9"/>
    <w:rsid w:val="3FF7C100"/>
    <w:rsid w:val="58D04EE6"/>
    <w:rsid w:val="6DEC5F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8D9B"/>
  <w15:chartTrackingRefBased/>
  <w15:docId w15:val="{5413F6A0-81F2-4C20-BBBD-E10F9CDA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22B"/>
  </w:style>
  <w:style w:type="paragraph" w:styleId="Footer">
    <w:name w:val="footer"/>
    <w:basedOn w:val="Normal"/>
    <w:link w:val="FooterChar"/>
    <w:uiPriority w:val="99"/>
    <w:unhideWhenUsed/>
    <w:rsid w:val="00862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22B"/>
  </w:style>
  <w:style w:type="paragraph" w:styleId="ListParagraph">
    <w:name w:val="List Paragraph"/>
    <w:basedOn w:val="Normal"/>
    <w:uiPriority w:val="34"/>
    <w:qFormat/>
    <w:rsid w:val="00C16E6E"/>
    <w:pPr>
      <w:ind w:left="720"/>
      <w:contextualSpacing/>
    </w:pPr>
  </w:style>
  <w:style w:type="character" w:styleId="Hyperlink">
    <w:name w:val="Hyperlink"/>
    <w:basedOn w:val="DefaultParagraphFont"/>
    <w:uiPriority w:val="99"/>
    <w:unhideWhenUsed/>
    <w:rsid w:val="0012072B"/>
    <w:rPr>
      <w:color w:val="0000FF" w:themeColor="hyperlink"/>
      <w:u w:val="single"/>
    </w:rPr>
  </w:style>
  <w:style w:type="character" w:styleId="UnresolvedMention">
    <w:name w:val="Unresolved Mention"/>
    <w:basedOn w:val="DefaultParagraphFont"/>
    <w:uiPriority w:val="99"/>
    <w:semiHidden/>
    <w:unhideWhenUsed/>
    <w:rsid w:val="0012072B"/>
    <w:rPr>
      <w:color w:val="605E5C"/>
      <w:shd w:val="clear" w:color="auto" w:fill="E1DFDD"/>
    </w:rPr>
  </w:style>
  <w:style w:type="paragraph" w:styleId="Revision">
    <w:name w:val="Revision"/>
    <w:hidden/>
    <w:uiPriority w:val="99"/>
    <w:semiHidden/>
    <w:rsid w:val="00B63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rona.bcldtadviceline@nhs.net" TargetMode="External"/><Relationship Id="rId13" Type="http://schemas.openxmlformats.org/officeDocument/2006/relationships/hyperlink" Target="mailto:sirona.bcldtadviceline@nhs.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irona.cldtref@nhs.net"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rona.bcldtadviceline@nhs.n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irona.bcldtadviceline@nhs.net" TargetMode="External"/><Relationship Id="rId4" Type="http://schemas.openxmlformats.org/officeDocument/2006/relationships/webSettings" Target="webSettings.xml"/><Relationship Id="rId9" Type="http://schemas.openxmlformats.org/officeDocument/2006/relationships/hyperlink" Target="mailto:sirona.cldtref@nhs.net" TargetMode="External"/><Relationship Id="rId14" Type="http://schemas.openxmlformats.org/officeDocument/2006/relationships/hyperlink" Target="mailto:sirona.cldtref@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1603</Words>
  <Characters>9138</Characters>
  <Application>Microsoft Office Word</Application>
  <DocSecurity>0</DocSecurity>
  <Lines>76</Lines>
  <Paragraphs>21</Paragraphs>
  <ScaleCrop>false</ScaleCrop>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DELACROIX, Heather (SIRONA CARE &amp; HEALTH)</dc:creator>
  <cp:keywords/>
  <dc:description/>
  <cp:lastModifiedBy>BANCROFT, Jack (SIRONA CARE AND HEALTH)</cp:lastModifiedBy>
  <cp:revision>9</cp:revision>
  <dcterms:created xsi:type="dcterms:W3CDTF">2025-12-09T16:26:00Z</dcterms:created>
  <dcterms:modified xsi:type="dcterms:W3CDTF">2026-01-30T17:41:00Z</dcterms:modified>
</cp:coreProperties>
</file>